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E27EFB" w14:textId="5B4464A9" w:rsidR="00AA67CD" w:rsidRPr="00821C49" w:rsidRDefault="00AA67CD" w:rsidP="00AA67CD">
      <w:pPr>
        <w:spacing w:after="0" w:line="240" w:lineRule="auto"/>
        <w:ind w:firstLine="425"/>
        <w:jc w:val="right"/>
        <w:rPr>
          <w:rFonts w:ascii="Arial" w:eastAsia="Times New Roman" w:hAnsi="Arial" w:cs="Arial"/>
          <w:sz w:val="24"/>
          <w:szCs w:val="24"/>
          <w:lang w:eastAsia="pl-PL"/>
        </w:rPr>
      </w:pPr>
      <w:r w:rsidRPr="00821C49">
        <w:rPr>
          <w:rFonts w:ascii="Arial" w:eastAsia="Times New Roman" w:hAnsi="Arial" w:cs="Arial"/>
          <w:sz w:val="24"/>
          <w:szCs w:val="24"/>
          <w:lang w:eastAsia="pl-PL"/>
        </w:rPr>
        <w:t>Załącznik nr 2 do Uchwały</w:t>
      </w:r>
    </w:p>
    <w:p w14:paraId="3C2E627D" w14:textId="768A31EC" w:rsidR="00AA67CD" w:rsidRPr="00821C49" w:rsidRDefault="00AA67CD" w:rsidP="00AA67CD">
      <w:pPr>
        <w:spacing w:after="0" w:line="240" w:lineRule="auto"/>
        <w:ind w:firstLine="425"/>
        <w:jc w:val="right"/>
        <w:rPr>
          <w:rFonts w:ascii="Arial" w:eastAsia="Times New Roman" w:hAnsi="Arial" w:cs="Arial"/>
          <w:sz w:val="24"/>
          <w:szCs w:val="24"/>
          <w:lang w:eastAsia="pl-PL"/>
        </w:rPr>
      </w:pPr>
      <w:r w:rsidRPr="00821C49">
        <w:rPr>
          <w:rFonts w:ascii="Arial" w:eastAsia="Times New Roman" w:hAnsi="Arial" w:cs="Arial"/>
          <w:sz w:val="24"/>
          <w:szCs w:val="24"/>
          <w:lang w:eastAsia="pl-PL"/>
        </w:rPr>
        <w:t xml:space="preserve">Nr </w:t>
      </w:r>
      <w:r w:rsidR="00821C49" w:rsidRPr="00821C49">
        <w:rPr>
          <w:rFonts w:ascii="Arial" w:eastAsia="Times New Roman" w:hAnsi="Arial" w:cs="Arial"/>
          <w:sz w:val="24"/>
          <w:szCs w:val="24"/>
          <w:lang w:eastAsia="pl-PL"/>
        </w:rPr>
        <w:t>2313</w:t>
      </w:r>
      <w:r w:rsidRPr="00821C49">
        <w:rPr>
          <w:rFonts w:ascii="Arial" w:eastAsia="Times New Roman" w:hAnsi="Arial" w:cs="Arial"/>
          <w:sz w:val="24"/>
          <w:szCs w:val="24"/>
          <w:lang w:eastAsia="pl-PL"/>
        </w:rPr>
        <w:t>/2</w:t>
      </w:r>
      <w:r w:rsidR="0056347A" w:rsidRPr="00821C49">
        <w:rPr>
          <w:rFonts w:ascii="Arial" w:eastAsia="Times New Roman" w:hAnsi="Arial" w:cs="Arial"/>
          <w:sz w:val="24"/>
          <w:szCs w:val="24"/>
          <w:lang w:eastAsia="pl-PL"/>
        </w:rPr>
        <w:t>6</w:t>
      </w:r>
      <w:r w:rsidRPr="00821C49">
        <w:rPr>
          <w:rFonts w:ascii="Arial" w:eastAsia="Times New Roman" w:hAnsi="Arial" w:cs="Arial"/>
          <w:sz w:val="24"/>
          <w:szCs w:val="24"/>
          <w:lang w:eastAsia="pl-PL"/>
        </w:rPr>
        <w:t xml:space="preserve"> Zarządu Województwa Małopolskiego</w:t>
      </w:r>
    </w:p>
    <w:p w14:paraId="1ACAE566" w14:textId="298AAA67" w:rsidR="00F51E29" w:rsidRDefault="00AA67CD" w:rsidP="00AA67CD">
      <w:pPr>
        <w:spacing w:after="240"/>
        <w:jc w:val="right"/>
        <w:rPr>
          <w:rFonts w:ascii="Arial" w:eastAsia="Times New Roman" w:hAnsi="Arial" w:cs="Arial"/>
          <w:sz w:val="24"/>
          <w:szCs w:val="24"/>
          <w:lang w:eastAsia="pl-PL"/>
        </w:rPr>
      </w:pPr>
      <w:r w:rsidRPr="00821C49">
        <w:rPr>
          <w:rFonts w:ascii="Arial" w:eastAsia="Times New Roman" w:hAnsi="Arial" w:cs="Arial"/>
          <w:sz w:val="24"/>
          <w:szCs w:val="24"/>
          <w:lang w:eastAsia="pl-PL"/>
        </w:rPr>
        <w:t xml:space="preserve">z dnia </w:t>
      </w:r>
      <w:r w:rsidR="00EB3BE2" w:rsidRPr="00821C49">
        <w:rPr>
          <w:rFonts w:ascii="Arial" w:eastAsia="Times New Roman" w:hAnsi="Arial" w:cs="Arial"/>
          <w:sz w:val="24"/>
          <w:szCs w:val="24"/>
          <w:lang w:eastAsia="pl-PL"/>
        </w:rPr>
        <w:t>19 października</w:t>
      </w:r>
      <w:r w:rsidRPr="00EE6562">
        <w:rPr>
          <w:rFonts w:ascii="Arial" w:eastAsia="Times New Roman" w:hAnsi="Arial" w:cs="Arial"/>
          <w:sz w:val="24"/>
          <w:szCs w:val="24"/>
          <w:lang w:eastAsia="pl-PL"/>
        </w:rPr>
        <w:t xml:space="preserve"> 202</w:t>
      </w:r>
      <w:r w:rsidR="0056347A">
        <w:rPr>
          <w:rFonts w:ascii="Arial" w:eastAsia="Times New Roman" w:hAnsi="Arial" w:cs="Arial"/>
          <w:sz w:val="24"/>
          <w:szCs w:val="24"/>
          <w:lang w:eastAsia="pl-PL"/>
        </w:rPr>
        <w:t>6</w:t>
      </w:r>
      <w:r w:rsidRPr="00EE6562">
        <w:rPr>
          <w:rFonts w:ascii="Arial" w:eastAsia="Times New Roman" w:hAnsi="Arial" w:cs="Arial"/>
          <w:sz w:val="24"/>
          <w:szCs w:val="24"/>
          <w:lang w:eastAsia="pl-PL"/>
        </w:rPr>
        <w:t xml:space="preserve"> r.</w:t>
      </w:r>
    </w:p>
    <w:p w14:paraId="02070E9D" w14:textId="77777777" w:rsidR="00AA67CD" w:rsidRDefault="00AA67CD" w:rsidP="00AA67CD">
      <w:pPr>
        <w:spacing w:after="240"/>
        <w:jc w:val="right"/>
        <w:rPr>
          <w:rFonts w:ascii="Arial" w:hAnsi="Arial" w:cs="Arial"/>
          <w:b/>
          <w:sz w:val="20"/>
          <w:szCs w:val="20"/>
        </w:rPr>
      </w:pPr>
    </w:p>
    <w:p w14:paraId="2F60BD05" w14:textId="0DA97184" w:rsidR="00852BCF" w:rsidRPr="00EE6562" w:rsidRDefault="00852BCF" w:rsidP="00AA67CD">
      <w:pPr>
        <w:pStyle w:val="Nagwek1"/>
        <w:spacing w:before="480" w:after="480" w:line="276" w:lineRule="auto"/>
        <w:jc w:val="center"/>
        <w:rPr>
          <w:color w:val="0070C0"/>
          <w:sz w:val="28"/>
          <w:szCs w:val="28"/>
        </w:rPr>
      </w:pPr>
      <w:r w:rsidRPr="00AA67CD">
        <w:rPr>
          <w:color w:val="0070C0"/>
          <w:sz w:val="28"/>
          <w:szCs w:val="28"/>
        </w:rPr>
        <w:t xml:space="preserve">Regulamin </w:t>
      </w:r>
      <w:r w:rsidRPr="00EE6562">
        <w:rPr>
          <w:color w:val="0070C0"/>
          <w:sz w:val="28"/>
          <w:szCs w:val="28"/>
        </w:rPr>
        <w:t>programu akcelerac</w:t>
      </w:r>
      <w:r w:rsidR="00825099" w:rsidRPr="00EE6562">
        <w:rPr>
          <w:color w:val="0070C0"/>
          <w:sz w:val="28"/>
          <w:szCs w:val="28"/>
        </w:rPr>
        <w:t>ji #StartUP Małopolska</w:t>
      </w:r>
      <w:r w:rsidRPr="00EE6562">
        <w:rPr>
          <w:color w:val="0070C0"/>
          <w:sz w:val="28"/>
          <w:szCs w:val="28"/>
        </w:rPr>
        <w:t xml:space="preserve"> </w:t>
      </w:r>
    </w:p>
    <w:p w14:paraId="114D869E" w14:textId="77777777" w:rsidR="00852BCF" w:rsidRPr="00EE6562" w:rsidRDefault="00852BCF" w:rsidP="00AA67CD">
      <w:pPr>
        <w:pStyle w:val="Nagwek2"/>
        <w:spacing w:after="0" w:line="276" w:lineRule="auto"/>
        <w:jc w:val="center"/>
        <w:rPr>
          <w:color w:val="0070C0"/>
        </w:rPr>
      </w:pPr>
      <w:r w:rsidRPr="00EE6562">
        <w:rPr>
          <w:color w:val="0070C0"/>
        </w:rPr>
        <w:t xml:space="preserve">§ 1 </w:t>
      </w:r>
    </w:p>
    <w:p w14:paraId="66321398" w14:textId="77777777" w:rsidR="00852BCF" w:rsidRPr="00EE6562" w:rsidRDefault="00852BCF" w:rsidP="00AA67CD">
      <w:pPr>
        <w:pStyle w:val="Nagwek2"/>
        <w:spacing w:after="120" w:line="276" w:lineRule="auto"/>
        <w:jc w:val="center"/>
        <w:rPr>
          <w:color w:val="0070C0"/>
        </w:rPr>
      </w:pPr>
      <w:r w:rsidRPr="00EE6562">
        <w:rPr>
          <w:color w:val="0070C0"/>
        </w:rPr>
        <w:t>Wstęp</w:t>
      </w:r>
    </w:p>
    <w:p w14:paraId="2A2690E7" w14:textId="7C9DB7D4" w:rsidR="00852BCF" w:rsidRPr="00EE6562" w:rsidRDefault="00852BCF" w:rsidP="0092638C">
      <w:pPr>
        <w:pStyle w:val="Akapitzlist"/>
        <w:numPr>
          <w:ilvl w:val="0"/>
          <w:numId w:val="59"/>
        </w:numPr>
        <w:spacing w:after="120" w:line="276" w:lineRule="auto"/>
        <w:contextualSpacing w:val="0"/>
        <w:jc w:val="both"/>
        <w:rPr>
          <w:rFonts w:ascii="Arial" w:hAnsi="Arial" w:cs="Arial"/>
        </w:rPr>
      </w:pPr>
      <w:r w:rsidRPr="00EE6562">
        <w:rPr>
          <w:rFonts w:ascii="Arial" w:hAnsi="Arial" w:cs="Arial"/>
        </w:rPr>
        <w:t>Niniejszy Regulamin określa zasady</w:t>
      </w:r>
      <w:r w:rsidR="00160E3A">
        <w:rPr>
          <w:rFonts w:ascii="Arial" w:hAnsi="Arial" w:cs="Arial"/>
        </w:rPr>
        <w:t>:</w:t>
      </w:r>
      <w:r w:rsidRPr="00EE6562">
        <w:rPr>
          <w:rFonts w:ascii="Arial" w:hAnsi="Arial" w:cs="Arial"/>
        </w:rPr>
        <w:t xml:space="preserve"> nabor</w:t>
      </w:r>
      <w:bookmarkStart w:id="0" w:name="_GoBack"/>
      <w:bookmarkEnd w:id="0"/>
      <w:r w:rsidRPr="00EE6562">
        <w:rPr>
          <w:rFonts w:ascii="Arial" w:hAnsi="Arial" w:cs="Arial"/>
        </w:rPr>
        <w:t>u uczestników programu akcelerac</w:t>
      </w:r>
      <w:r w:rsidR="000B6638" w:rsidRPr="00EE6562">
        <w:rPr>
          <w:rFonts w:ascii="Arial" w:hAnsi="Arial" w:cs="Arial"/>
        </w:rPr>
        <w:t>ji</w:t>
      </w:r>
      <w:r w:rsidRPr="00EE6562">
        <w:rPr>
          <w:rFonts w:ascii="Arial" w:hAnsi="Arial" w:cs="Arial"/>
        </w:rPr>
        <w:t xml:space="preserve"> </w:t>
      </w:r>
      <w:r w:rsidR="00301700" w:rsidRPr="00EE6562">
        <w:rPr>
          <w:rFonts w:ascii="Arial" w:hAnsi="Arial" w:cs="Arial"/>
        </w:rPr>
        <w:t xml:space="preserve">#StartUP Małopolska </w:t>
      </w:r>
      <w:r w:rsidRPr="00EE6562">
        <w:rPr>
          <w:rFonts w:ascii="Arial" w:hAnsi="Arial" w:cs="Arial"/>
        </w:rPr>
        <w:t>(zwanego dalej „programem”), oceny zgłoszeń do programu oraz uczestnictwa w programie</w:t>
      </w:r>
      <w:r w:rsidR="00160E3A">
        <w:rPr>
          <w:rFonts w:ascii="Arial" w:hAnsi="Arial" w:cs="Arial"/>
        </w:rPr>
        <w:t xml:space="preserve"> i dotyczy </w:t>
      </w:r>
      <w:r w:rsidR="0032261F">
        <w:rPr>
          <w:rFonts w:ascii="Arial" w:hAnsi="Arial" w:cs="Arial"/>
        </w:rPr>
        <w:t>2</w:t>
      </w:r>
      <w:r w:rsidR="00160E3A">
        <w:rPr>
          <w:rFonts w:ascii="Arial" w:hAnsi="Arial" w:cs="Arial"/>
        </w:rPr>
        <w:t>. edycji programu</w:t>
      </w:r>
      <w:r w:rsidR="0032261F">
        <w:rPr>
          <w:rFonts w:ascii="Arial" w:hAnsi="Arial" w:cs="Arial"/>
        </w:rPr>
        <w:t xml:space="preserve"> w ramach projektu, o którym mowa w ust. 2</w:t>
      </w:r>
      <w:r w:rsidRPr="00EE6562">
        <w:rPr>
          <w:rFonts w:ascii="Arial" w:hAnsi="Arial" w:cs="Arial"/>
        </w:rPr>
        <w:t>.</w:t>
      </w:r>
    </w:p>
    <w:p w14:paraId="2491A9DD" w14:textId="42426824" w:rsidR="00852BCF" w:rsidRPr="00EE6562" w:rsidRDefault="00852BCF" w:rsidP="0092638C">
      <w:pPr>
        <w:pStyle w:val="Akapitzlist"/>
        <w:numPr>
          <w:ilvl w:val="0"/>
          <w:numId w:val="59"/>
        </w:numPr>
        <w:spacing w:after="120" w:line="276" w:lineRule="auto"/>
        <w:ind w:left="357" w:hanging="357"/>
        <w:contextualSpacing w:val="0"/>
        <w:jc w:val="both"/>
        <w:rPr>
          <w:rFonts w:ascii="Arial" w:hAnsi="Arial" w:cs="Arial"/>
        </w:rPr>
      </w:pPr>
      <w:r w:rsidRPr="00EE6562">
        <w:rPr>
          <w:rFonts w:ascii="Arial" w:hAnsi="Arial" w:cs="Arial"/>
        </w:rPr>
        <w:t xml:space="preserve">Program jest realizowany w ramach projektu pn. „Małopolska Przedsiębiorcza” (zwanego dalej „projektem”), współfinansowanego ze środków Unii Europejskiej w ramach programu Fundusze Europejskie dla Małopolski 2021-2027, Priorytet 1 „Fundusze europejskie </w:t>
      </w:r>
      <w:r w:rsidR="00301700">
        <w:rPr>
          <w:rFonts w:ascii="Arial" w:hAnsi="Arial" w:cs="Arial"/>
        </w:rPr>
        <w:br/>
      </w:r>
      <w:r w:rsidRPr="00EE6562">
        <w:rPr>
          <w:rFonts w:ascii="Arial" w:hAnsi="Arial" w:cs="Arial"/>
        </w:rPr>
        <w:t xml:space="preserve">dla badań i rozwoju oraz przedsiębiorczości”, Działanie 1.13 „Wsparcie dla firm </w:t>
      </w:r>
      <w:r w:rsidR="00301700">
        <w:rPr>
          <w:rFonts w:ascii="Arial" w:hAnsi="Arial" w:cs="Arial"/>
        </w:rPr>
        <w:br/>
      </w:r>
      <w:r w:rsidRPr="00EE6562">
        <w:rPr>
          <w:rFonts w:ascii="Arial" w:hAnsi="Arial" w:cs="Arial"/>
        </w:rPr>
        <w:t>we wczesnej fazie rozwoju”, Typ A. „Programy rozwojowe dla startupów”.</w:t>
      </w:r>
    </w:p>
    <w:p w14:paraId="032E42C1" w14:textId="5A630F13" w:rsidR="00852BCF" w:rsidRDefault="00852BCF" w:rsidP="0092638C">
      <w:pPr>
        <w:pStyle w:val="Akapitzlist"/>
        <w:numPr>
          <w:ilvl w:val="0"/>
          <w:numId w:val="59"/>
        </w:numPr>
        <w:spacing w:after="120" w:line="276" w:lineRule="auto"/>
        <w:ind w:left="357" w:hanging="357"/>
        <w:contextualSpacing w:val="0"/>
        <w:jc w:val="both"/>
        <w:rPr>
          <w:rFonts w:ascii="Arial" w:hAnsi="Arial" w:cs="Arial"/>
        </w:rPr>
      </w:pPr>
      <w:r w:rsidRPr="00EE6562">
        <w:rPr>
          <w:rFonts w:ascii="Arial" w:hAnsi="Arial" w:cs="Arial"/>
        </w:rPr>
        <w:t>Realizatorem projektu, w tym organizatorem programu akcelerac</w:t>
      </w:r>
      <w:r w:rsidR="00825099" w:rsidRPr="00EE6562">
        <w:rPr>
          <w:rFonts w:ascii="Arial" w:hAnsi="Arial" w:cs="Arial"/>
        </w:rPr>
        <w:t>ji</w:t>
      </w:r>
      <w:r w:rsidRPr="00EE6562">
        <w:rPr>
          <w:rFonts w:ascii="Arial" w:hAnsi="Arial" w:cs="Arial"/>
        </w:rPr>
        <w:t>, jest Województwo Małopolskie (zwane dalej „Województwem” lub „Organizatorem programu</w:t>
      </w:r>
      <w:r>
        <w:rPr>
          <w:rFonts w:ascii="Arial" w:hAnsi="Arial" w:cs="Arial"/>
        </w:rPr>
        <w:t xml:space="preserve">”) z siedzibą </w:t>
      </w:r>
      <w:r w:rsidR="00825099">
        <w:rPr>
          <w:rFonts w:ascii="Arial" w:hAnsi="Arial" w:cs="Arial"/>
        </w:rPr>
        <w:br/>
      </w:r>
      <w:r>
        <w:rPr>
          <w:rFonts w:ascii="Arial" w:hAnsi="Arial" w:cs="Arial"/>
        </w:rPr>
        <w:t xml:space="preserve">w Krakowie, ul. Basztowa 22, 31-156 Kraków, adres do korespondencji: ul. Racławicka 56, 30-017 Kraków. Działania związane bezpośrednio z wdrażaniem programu realizuje Departament Nadzoru Właścicielskiego i Gospodarki Urzędu Marszałkowskiego Województwa Małopolskiego, ul. Racławicka 56, 30-017 Kraków. </w:t>
      </w:r>
    </w:p>
    <w:p w14:paraId="20C393D2" w14:textId="77777777" w:rsidR="00852BCF" w:rsidRPr="00EE6562" w:rsidRDefault="00852BCF" w:rsidP="0092638C">
      <w:pPr>
        <w:pStyle w:val="Akapitzlist"/>
        <w:numPr>
          <w:ilvl w:val="0"/>
          <w:numId w:val="59"/>
        </w:numPr>
        <w:spacing w:after="120" w:line="276" w:lineRule="auto"/>
        <w:contextualSpacing w:val="0"/>
        <w:jc w:val="both"/>
        <w:rPr>
          <w:rFonts w:ascii="Arial" w:hAnsi="Arial" w:cs="Arial"/>
        </w:rPr>
      </w:pPr>
      <w:r w:rsidRPr="008C3AEA">
        <w:rPr>
          <w:rFonts w:ascii="Arial" w:hAnsi="Arial" w:cs="Arial"/>
        </w:rPr>
        <w:t xml:space="preserve">Głównym celem projektu jest wsparcie małopolskich przedsiębiorców we wczesnej fazie rozwoju i startupów, posiadających duży </w:t>
      </w:r>
      <w:r w:rsidRPr="00EE6562">
        <w:rPr>
          <w:rFonts w:ascii="Arial" w:hAnsi="Arial" w:cs="Arial"/>
        </w:rPr>
        <w:t>potencjał dla wdrażania innowacyjnych rozwiązań, w szybszym rozwoju i tworzeniu nowoczesnych produktów/usług.</w:t>
      </w:r>
    </w:p>
    <w:p w14:paraId="0A0AB17E" w14:textId="60C13C3E" w:rsidR="00852BCF" w:rsidRPr="00EE6562" w:rsidRDefault="00852BCF" w:rsidP="0092638C">
      <w:pPr>
        <w:pStyle w:val="Akapitzlist"/>
        <w:numPr>
          <w:ilvl w:val="0"/>
          <w:numId w:val="59"/>
        </w:numPr>
        <w:spacing w:after="240" w:line="276" w:lineRule="auto"/>
        <w:ind w:left="357" w:hanging="357"/>
        <w:contextualSpacing w:val="0"/>
        <w:jc w:val="both"/>
        <w:rPr>
          <w:rFonts w:ascii="Arial" w:hAnsi="Arial" w:cs="Arial"/>
        </w:rPr>
      </w:pPr>
      <w:r w:rsidRPr="00EE6562">
        <w:rPr>
          <w:rFonts w:ascii="Arial" w:hAnsi="Arial" w:cs="Arial"/>
        </w:rPr>
        <w:t>Projekt zakłada m.in. realizację 4 edycji programu akcelerac</w:t>
      </w:r>
      <w:r w:rsidR="00825099" w:rsidRPr="00EE6562">
        <w:rPr>
          <w:rFonts w:ascii="Arial" w:hAnsi="Arial" w:cs="Arial"/>
        </w:rPr>
        <w:t>ji</w:t>
      </w:r>
      <w:r w:rsidRPr="00EE6562">
        <w:rPr>
          <w:rFonts w:ascii="Arial" w:hAnsi="Arial" w:cs="Arial"/>
        </w:rPr>
        <w:t xml:space="preserve">. Każda edycja będzie się składać z etapu naboru, </w:t>
      </w:r>
      <w:r w:rsidR="00160E3A">
        <w:rPr>
          <w:rFonts w:ascii="Arial" w:hAnsi="Arial" w:cs="Arial"/>
        </w:rPr>
        <w:t>oceny</w:t>
      </w:r>
      <w:r w:rsidRPr="00EE6562">
        <w:rPr>
          <w:rFonts w:ascii="Arial" w:hAnsi="Arial" w:cs="Arial"/>
        </w:rPr>
        <w:t xml:space="preserve"> zgłoszeń i wyboru akcelerowanych firm, a następnie akceleracji wyselekcjonowanych firm.</w:t>
      </w:r>
    </w:p>
    <w:p w14:paraId="5747DCDA" w14:textId="77777777" w:rsidR="00852BCF" w:rsidRPr="00EE6562" w:rsidRDefault="00852BCF" w:rsidP="00AA67CD">
      <w:pPr>
        <w:pStyle w:val="Nagwek2"/>
        <w:spacing w:after="120" w:line="276" w:lineRule="auto"/>
        <w:jc w:val="center"/>
        <w:rPr>
          <w:color w:val="0070C0"/>
        </w:rPr>
      </w:pPr>
      <w:r w:rsidRPr="00EE6562">
        <w:rPr>
          <w:color w:val="0070C0"/>
        </w:rPr>
        <w:t xml:space="preserve">§ 2 </w:t>
      </w:r>
    </w:p>
    <w:p w14:paraId="7AF08C3B" w14:textId="77777777" w:rsidR="00852BCF" w:rsidRPr="00EE6562" w:rsidRDefault="00852BCF" w:rsidP="00AA67CD">
      <w:pPr>
        <w:pStyle w:val="Nagwek2"/>
        <w:spacing w:after="120" w:line="276" w:lineRule="auto"/>
        <w:jc w:val="center"/>
        <w:rPr>
          <w:color w:val="0070C0"/>
        </w:rPr>
      </w:pPr>
      <w:r w:rsidRPr="00EE6562">
        <w:rPr>
          <w:color w:val="0070C0"/>
        </w:rPr>
        <w:t>Pojęcia użyte w Regulaminie</w:t>
      </w:r>
    </w:p>
    <w:p w14:paraId="7940A8FE" w14:textId="77777777" w:rsidR="00852BCF" w:rsidRPr="00EE6562" w:rsidRDefault="00852BCF" w:rsidP="00852BCF">
      <w:pPr>
        <w:spacing w:line="276" w:lineRule="auto"/>
        <w:jc w:val="both"/>
        <w:rPr>
          <w:rFonts w:ascii="Arial" w:hAnsi="Arial" w:cs="Arial"/>
        </w:rPr>
      </w:pPr>
      <w:r w:rsidRPr="00EE6562">
        <w:rPr>
          <w:rFonts w:ascii="Arial" w:hAnsi="Arial" w:cs="Arial"/>
        </w:rPr>
        <w:t>Poniższe pojęcia użyte w niniejszym Regulaminie mają następujące znaczenie:</w:t>
      </w:r>
    </w:p>
    <w:p w14:paraId="40A01854" w14:textId="19492063" w:rsidR="00852BCF" w:rsidRPr="00EE6562" w:rsidRDefault="00852BCF" w:rsidP="0092638C">
      <w:pPr>
        <w:pStyle w:val="Akapitzlist"/>
        <w:numPr>
          <w:ilvl w:val="0"/>
          <w:numId w:val="60"/>
        </w:numPr>
        <w:spacing w:after="120" w:line="276" w:lineRule="auto"/>
        <w:contextualSpacing w:val="0"/>
        <w:jc w:val="both"/>
        <w:rPr>
          <w:rFonts w:ascii="Arial" w:hAnsi="Arial" w:cs="Arial"/>
        </w:rPr>
      </w:pPr>
      <w:r w:rsidRPr="00EE6562">
        <w:rPr>
          <w:rFonts w:ascii="Arial" w:hAnsi="Arial" w:cs="Arial"/>
          <w:b/>
        </w:rPr>
        <w:t>Akceleracja</w:t>
      </w:r>
      <w:r w:rsidRPr="00EE6562">
        <w:rPr>
          <w:rFonts w:ascii="Arial" w:hAnsi="Arial" w:cs="Arial"/>
        </w:rPr>
        <w:t xml:space="preserve"> – proces świadczenia usług na rzecz przedsiębiorców w ramach programu akcelerac</w:t>
      </w:r>
      <w:r w:rsidR="00825099" w:rsidRPr="00EE6562">
        <w:rPr>
          <w:rFonts w:ascii="Arial" w:hAnsi="Arial" w:cs="Arial"/>
        </w:rPr>
        <w:t>ji</w:t>
      </w:r>
      <w:r w:rsidRPr="00EE6562">
        <w:rPr>
          <w:rFonts w:ascii="Arial" w:hAnsi="Arial" w:cs="Arial"/>
        </w:rPr>
        <w:t>.</w:t>
      </w:r>
    </w:p>
    <w:p w14:paraId="58D21253" w14:textId="70AFD12B" w:rsidR="00852BCF" w:rsidRPr="00DC6851" w:rsidRDefault="00852BCF" w:rsidP="0092638C">
      <w:pPr>
        <w:pStyle w:val="Akapitzlist"/>
        <w:numPr>
          <w:ilvl w:val="0"/>
          <w:numId w:val="60"/>
        </w:numPr>
        <w:spacing w:after="120" w:line="276" w:lineRule="auto"/>
        <w:contextualSpacing w:val="0"/>
        <w:jc w:val="both"/>
        <w:rPr>
          <w:rFonts w:ascii="Arial" w:hAnsi="Arial" w:cs="Arial"/>
        </w:rPr>
      </w:pPr>
      <w:r w:rsidRPr="00DC6851">
        <w:rPr>
          <w:rFonts w:ascii="Arial" w:hAnsi="Arial" w:cs="Arial"/>
          <w:b/>
        </w:rPr>
        <w:t>Innowacja produktowa</w:t>
      </w:r>
      <w:r>
        <w:rPr>
          <w:rFonts w:ascii="Arial" w:hAnsi="Arial" w:cs="Arial"/>
          <w:b/>
        </w:rPr>
        <w:t xml:space="preserve"> </w:t>
      </w:r>
      <w:r>
        <w:rPr>
          <w:rFonts w:ascii="Arial" w:hAnsi="Arial" w:cs="Arial"/>
        </w:rPr>
        <w:t>–</w:t>
      </w:r>
      <w:r w:rsidR="001666F2">
        <w:rPr>
          <w:rFonts w:ascii="Arial" w:hAnsi="Arial" w:cs="Arial"/>
        </w:rPr>
        <w:t xml:space="preserve"> </w:t>
      </w:r>
      <w:r w:rsidRPr="00DC6851">
        <w:rPr>
          <w:rFonts w:ascii="Arial" w:hAnsi="Arial" w:cs="Arial"/>
        </w:rPr>
        <w:t>produkt lub usługa, które są nowe lub znacząco</w:t>
      </w:r>
      <w:r>
        <w:rPr>
          <w:rFonts w:ascii="Arial" w:hAnsi="Arial" w:cs="Arial"/>
        </w:rPr>
        <w:t xml:space="preserve"> </w:t>
      </w:r>
      <w:r w:rsidRPr="00DC6851">
        <w:rPr>
          <w:rFonts w:ascii="Arial" w:hAnsi="Arial" w:cs="Arial"/>
        </w:rPr>
        <w:t xml:space="preserve">ulepszone </w:t>
      </w:r>
      <w:r>
        <w:rPr>
          <w:rFonts w:ascii="Arial" w:hAnsi="Arial" w:cs="Arial"/>
        </w:rPr>
        <w:br/>
      </w:r>
      <w:r w:rsidRPr="00DC6851">
        <w:rPr>
          <w:rFonts w:ascii="Arial" w:hAnsi="Arial" w:cs="Arial"/>
        </w:rPr>
        <w:t>w zakresie swoich cech lub zastosowań (np.</w:t>
      </w:r>
      <w:r>
        <w:rPr>
          <w:rFonts w:ascii="Arial" w:hAnsi="Arial" w:cs="Arial"/>
        </w:rPr>
        <w:t xml:space="preserve"> </w:t>
      </w:r>
      <w:r w:rsidRPr="00DC6851">
        <w:rPr>
          <w:rFonts w:ascii="Arial" w:hAnsi="Arial" w:cs="Arial"/>
        </w:rPr>
        <w:t>specyfikacja techniczna, komponenty, materiały, trwałość lub</w:t>
      </w:r>
      <w:r>
        <w:rPr>
          <w:rFonts w:ascii="Arial" w:hAnsi="Arial" w:cs="Arial"/>
        </w:rPr>
        <w:t xml:space="preserve"> </w:t>
      </w:r>
      <w:r w:rsidRPr="00DC6851">
        <w:rPr>
          <w:rFonts w:ascii="Arial" w:hAnsi="Arial" w:cs="Arial"/>
        </w:rPr>
        <w:t>inne cechy funkcjonalne)</w:t>
      </w:r>
      <w:r>
        <w:rPr>
          <w:rFonts w:ascii="Arial" w:hAnsi="Arial" w:cs="Arial"/>
        </w:rPr>
        <w:t>.</w:t>
      </w:r>
    </w:p>
    <w:p w14:paraId="0E15E2C1" w14:textId="5934F7BA" w:rsidR="00852BCF" w:rsidRPr="00EE6562" w:rsidRDefault="00852BCF" w:rsidP="0092638C">
      <w:pPr>
        <w:pStyle w:val="Akapitzlist"/>
        <w:numPr>
          <w:ilvl w:val="0"/>
          <w:numId w:val="60"/>
        </w:numPr>
        <w:spacing w:after="120" w:line="276" w:lineRule="auto"/>
        <w:ind w:left="357" w:hanging="357"/>
        <w:contextualSpacing w:val="0"/>
        <w:jc w:val="both"/>
        <w:rPr>
          <w:rFonts w:ascii="Arial" w:hAnsi="Arial" w:cs="Arial"/>
        </w:rPr>
      </w:pPr>
      <w:r w:rsidRPr="00DC6851">
        <w:rPr>
          <w:rFonts w:ascii="Arial" w:hAnsi="Arial" w:cs="Arial"/>
          <w:b/>
        </w:rPr>
        <w:lastRenderedPageBreak/>
        <w:t>IP</w:t>
      </w:r>
      <w:r>
        <w:rPr>
          <w:rFonts w:ascii="Arial" w:hAnsi="Arial" w:cs="Arial"/>
          <w:b/>
        </w:rPr>
        <w:t>A</w:t>
      </w:r>
      <w:r w:rsidRPr="00DC6851">
        <w:rPr>
          <w:rFonts w:ascii="Arial" w:hAnsi="Arial" w:cs="Arial"/>
          <w:b/>
        </w:rPr>
        <w:t xml:space="preserve"> </w:t>
      </w:r>
      <w:r w:rsidRPr="00DC6851">
        <w:rPr>
          <w:rFonts w:ascii="Arial" w:hAnsi="Arial" w:cs="Arial"/>
        </w:rPr>
        <w:t xml:space="preserve">– Indywidualny Plan </w:t>
      </w:r>
      <w:r>
        <w:rPr>
          <w:rFonts w:ascii="Arial" w:hAnsi="Arial" w:cs="Arial"/>
        </w:rPr>
        <w:t>Akceler</w:t>
      </w:r>
      <w:r w:rsidRPr="00DC6851">
        <w:rPr>
          <w:rFonts w:ascii="Arial" w:hAnsi="Arial" w:cs="Arial"/>
        </w:rPr>
        <w:t>acji opracowany na podstawie zdiagnozowanych potrzeb Uczestnika programu</w:t>
      </w:r>
      <w:r>
        <w:rPr>
          <w:rFonts w:ascii="Arial" w:hAnsi="Arial" w:cs="Arial"/>
        </w:rPr>
        <w:t xml:space="preserve">, będący planem rozwoju innowacyjnego pomysłu Uczestnika </w:t>
      </w:r>
      <w:r>
        <w:rPr>
          <w:rFonts w:ascii="Arial" w:hAnsi="Arial" w:cs="Arial"/>
        </w:rPr>
        <w:br/>
        <w:t xml:space="preserve">w oparciu o usługi dostarczane w </w:t>
      </w:r>
      <w:r w:rsidRPr="00EE6562">
        <w:rPr>
          <w:rFonts w:ascii="Arial" w:hAnsi="Arial" w:cs="Arial"/>
        </w:rPr>
        <w:t>ramach programu akcelerac</w:t>
      </w:r>
      <w:r w:rsidR="000B6638" w:rsidRPr="00EE6562">
        <w:rPr>
          <w:rFonts w:ascii="Arial" w:hAnsi="Arial" w:cs="Arial"/>
        </w:rPr>
        <w:t>ji</w:t>
      </w:r>
      <w:r w:rsidRPr="00EE6562">
        <w:rPr>
          <w:rFonts w:ascii="Arial" w:hAnsi="Arial" w:cs="Arial"/>
        </w:rPr>
        <w:t>.</w:t>
      </w:r>
    </w:p>
    <w:p w14:paraId="78A8CF77" w14:textId="77777777" w:rsidR="00852BCF" w:rsidRPr="00EE6562" w:rsidRDefault="00852BCF" w:rsidP="0092638C">
      <w:pPr>
        <w:pStyle w:val="Akapitzlist"/>
        <w:numPr>
          <w:ilvl w:val="0"/>
          <w:numId w:val="60"/>
        </w:numPr>
        <w:spacing w:after="120" w:line="276" w:lineRule="auto"/>
        <w:ind w:left="357" w:hanging="357"/>
        <w:contextualSpacing w:val="0"/>
        <w:jc w:val="both"/>
        <w:rPr>
          <w:rFonts w:ascii="Arial" w:hAnsi="Arial" w:cs="Arial"/>
        </w:rPr>
      </w:pPr>
      <w:r w:rsidRPr="00EE6562">
        <w:rPr>
          <w:rFonts w:ascii="Arial" w:hAnsi="Arial" w:cs="Arial"/>
          <w:b/>
        </w:rPr>
        <w:t xml:space="preserve">Kamień milowy </w:t>
      </w:r>
      <w:r w:rsidRPr="00EE6562">
        <w:rPr>
          <w:rFonts w:ascii="Arial" w:hAnsi="Arial" w:cs="Arial"/>
        </w:rPr>
        <w:t>– zaplanowany i mierzalny efekt działań realizowanych w procesie akceleracji, niezbędny dla badania postępu wdrażania IPA, podsumowujący określony zestaw zadań, którego wystąpienie umożliwia podjęcie działań związanych z osiągnięciem kolejnego kamienia milowego określonego w IPA, a – w przypadku końcowego kamienia milowego – zakończenia akceleracji.</w:t>
      </w:r>
    </w:p>
    <w:p w14:paraId="7F2C01C3" w14:textId="77777777" w:rsidR="00852BCF" w:rsidRPr="00EE6562" w:rsidRDefault="00852BCF" w:rsidP="0092638C">
      <w:pPr>
        <w:pStyle w:val="Akapitzlist"/>
        <w:numPr>
          <w:ilvl w:val="0"/>
          <w:numId w:val="60"/>
        </w:numPr>
        <w:spacing w:after="120" w:line="276" w:lineRule="auto"/>
        <w:contextualSpacing w:val="0"/>
        <w:jc w:val="both"/>
        <w:rPr>
          <w:rFonts w:ascii="Arial" w:hAnsi="Arial" w:cs="Arial"/>
        </w:rPr>
      </w:pPr>
      <w:r w:rsidRPr="00EE6562">
        <w:rPr>
          <w:rFonts w:ascii="Arial" w:hAnsi="Arial" w:cs="Arial"/>
          <w:b/>
        </w:rPr>
        <w:t xml:space="preserve">KPI </w:t>
      </w:r>
      <w:r w:rsidRPr="00EE6562">
        <w:rPr>
          <w:rFonts w:ascii="Arial" w:hAnsi="Arial" w:cs="Arial"/>
        </w:rPr>
        <w:t>– Key Performance Indicators (Kluczowe Wskaźniki Efektywności) – wskaźniki określone w IPA, stosowane do pomiaru stopnia osiągania celów wskazanych w IPA.</w:t>
      </w:r>
    </w:p>
    <w:p w14:paraId="564C87A8" w14:textId="7594D4C7" w:rsidR="00852BCF" w:rsidRPr="00EE6562" w:rsidRDefault="00852BCF" w:rsidP="0092638C">
      <w:pPr>
        <w:pStyle w:val="Akapitzlist"/>
        <w:numPr>
          <w:ilvl w:val="0"/>
          <w:numId w:val="60"/>
        </w:numPr>
        <w:spacing w:after="120" w:line="276" w:lineRule="auto"/>
        <w:ind w:left="357" w:hanging="357"/>
        <w:contextualSpacing w:val="0"/>
        <w:jc w:val="both"/>
        <w:rPr>
          <w:rFonts w:ascii="Arial" w:hAnsi="Arial" w:cs="Arial"/>
        </w:rPr>
      </w:pPr>
      <w:r w:rsidRPr="00EE6562">
        <w:rPr>
          <w:rFonts w:ascii="Arial" w:hAnsi="Arial" w:cs="Arial"/>
          <w:b/>
        </w:rPr>
        <w:t>Małe przedsiębiorstwo</w:t>
      </w:r>
      <w:r w:rsidRPr="00EE6562">
        <w:rPr>
          <w:rFonts w:ascii="Arial" w:hAnsi="Arial" w:cs="Arial"/>
        </w:rPr>
        <w:t xml:space="preserve"> – zgodnie z art. 2 ust. 2 Załącznika I do Rozporządzenia Komisji (UE) nr 651/2014</w:t>
      </w:r>
      <w:r w:rsidR="00AA67CD" w:rsidRPr="00EE6562">
        <w:rPr>
          <w:rFonts w:ascii="Arial" w:hAnsi="Arial" w:cs="Arial"/>
        </w:rPr>
        <w:t xml:space="preserve"> z dnia 17 czerwca 2014 r. uznającego niektóre rodzaje pomocy </w:t>
      </w:r>
      <w:r w:rsidR="00BE75BF">
        <w:rPr>
          <w:rFonts w:ascii="Arial" w:hAnsi="Arial" w:cs="Arial"/>
        </w:rPr>
        <w:br/>
      </w:r>
      <w:r w:rsidR="00AA67CD" w:rsidRPr="00EE6562">
        <w:rPr>
          <w:rFonts w:ascii="Arial" w:hAnsi="Arial" w:cs="Arial"/>
        </w:rPr>
        <w:t>za zgodne z rynkiem wewnętrznym w zastosowaniu art. 107 i 108 Traktatu</w:t>
      </w:r>
      <w:r w:rsidRPr="00EE6562">
        <w:rPr>
          <w:rFonts w:ascii="Arial" w:hAnsi="Arial" w:cs="Arial"/>
        </w:rPr>
        <w:t>, przedsiębiorstwo, które zatrudnia mniej niż 50 pracowników i którego roczny obrót lub roczna suma bilansowa nie przekracza 10 milionów EUR</w:t>
      </w:r>
      <w:r w:rsidR="0032261F">
        <w:rPr>
          <w:rFonts w:ascii="Arial" w:hAnsi="Arial" w:cs="Arial"/>
        </w:rPr>
        <w:t>, spełniające warunki określone w ww. Załączniku I</w:t>
      </w:r>
      <w:r w:rsidR="0032261F" w:rsidRPr="00EE6562">
        <w:rPr>
          <w:rFonts w:ascii="Arial" w:hAnsi="Arial" w:cs="Arial"/>
        </w:rPr>
        <w:t>.</w:t>
      </w:r>
      <w:r w:rsidR="0032261F">
        <w:rPr>
          <w:rFonts w:ascii="Arial" w:hAnsi="Arial" w:cs="Arial"/>
        </w:rPr>
        <w:t xml:space="preserve"> </w:t>
      </w:r>
      <w:r w:rsidR="00A73B6C" w:rsidRPr="00EB461E">
        <w:rPr>
          <w:rFonts w:ascii="Arial" w:hAnsi="Arial" w:cs="Arial"/>
        </w:rPr>
        <w:t xml:space="preserve">Przy określaniu statusu przedsiębiorstwa należy, poza danymi dot. liczby personelu i kwot finansowych badanego podmiotu, uwzględnić również dane przedsiębiorstw z nim powiązanych i/lub pozostających w relacji partnerstwa (zgodnie </w:t>
      </w:r>
      <w:r w:rsidR="00A73B6C">
        <w:rPr>
          <w:rFonts w:ascii="Arial" w:hAnsi="Arial" w:cs="Arial"/>
        </w:rPr>
        <w:br/>
      </w:r>
      <w:r w:rsidR="00A73B6C" w:rsidRPr="00EB461E">
        <w:rPr>
          <w:rFonts w:ascii="Arial" w:hAnsi="Arial" w:cs="Arial"/>
        </w:rPr>
        <w:t xml:space="preserve">z zapisami </w:t>
      </w:r>
      <w:r w:rsidR="00A73B6C">
        <w:rPr>
          <w:rFonts w:ascii="Arial" w:hAnsi="Arial" w:cs="Arial"/>
        </w:rPr>
        <w:t xml:space="preserve">ww. </w:t>
      </w:r>
      <w:r w:rsidR="00A73B6C" w:rsidRPr="00EB461E">
        <w:rPr>
          <w:rFonts w:ascii="Arial" w:hAnsi="Arial" w:cs="Arial"/>
        </w:rPr>
        <w:t>Załącznika I, w szczególności art. 3 i art. 6).</w:t>
      </w:r>
    </w:p>
    <w:p w14:paraId="50FD0E93" w14:textId="6EAD22EE" w:rsidR="00852BCF" w:rsidRPr="00EE6562" w:rsidRDefault="00852BCF" w:rsidP="0092638C">
      <w:pPr>
        <w:pStyle w:val="Akapitzlist"/>
        <w:numPr>
          <w:ilvl w:val="0"/>
          <w:numId w:val="60"/>
        </w:numPr>
        <w:spacing w:after="120" w:line="276" w:lineRule="auto"/>
        <w:ind w:left="357" w:hanging="357"/>
        <w:contextualSpacing w:val="0"/>
        <w:jc w:val="both"/>
        <w:rPr>
          <w:rFonts w:ascii="Arial" w:hAnsi="Arial" w:cs="Arial"/>
        </w:rPr>
      </w:pPr>
      <w:r w:rsidRPr="00EE6562">
        <w:rPr>
          <w:rFonts w:ascii="Arial" w:hAnsi="Arial" w:cs="Arial"/>
          <w:b/>
        </w:rPr>
        <w:t>Mikroprzedsiębiorstwo</w:t>
      </w:r>
      <w:r w:rsidRPr="00EE6562">
        <w:rPr>
          <w:rFonts w:ascii="Arial" w:hAnsi="Arial" w:cs="Arial"/>
        </w:rPr>
        <w:t xml:space="preserve"> – zgodnie z art. 2 ust. 3 Załącznika I do Rozporządzenia Komisji (UE) nr 651/2014</w:t>
      </w:r>
      <w:r w:rsidR="00AA67CD" w:rsidRPr="00EE6562">
        <w:rPr>
          <w:rFonts w:ascii="Arial" w:hAnsi="Arial" w:cs="Arial"/>
        </w:rPr>
        <w:t xml:space="preserve"> z dnia 17 czerwca 2014 r. uznającego niektóre rodzaje pomocy </w:t>
      </w:r>
      <w:r w:rsidR="00BE75BF">
        <w:rPr>
          <w:rFonts w:ascii="Arial" w:hAnsi="Arial" w:cs="Arial"/>
        </w:rPr>
        <w:br/>
      </w:r>
      <w:r w:rsidR="00AA67CD" w:rsidRPr="00EE6562">
        <w:rPr>
          <w:rFonts w:ascii="Arial" w:hAnsi="Arial" w:cs="Arial"/>
        </w:rPr>
        <w:t>za zgodne z rynkiem wewnętrznym w zastosowaniu art. 107 i 108 Traktatu</w:t>
      </w:r>
      <w:r w:rsidRPr="00EE6562">
        <w:rPr>
          <w:rFonts w:ascii="Arial" w:hAnsi="Arial" w:cs="Arial"/>
        </w:rPr>
        <w:t>, przedsiębiorstwo, które zatrudnia mniej niż 10 pracowników i którego roczny obrót lub roczna suma bilansowa nie przekracza 2 milionów EUR</w:t>
      </w:r>
      <w:r w:rsidR="0032261F">
        <w:rPr>
          <w:rFonts w:ascii="Arial" w:hAnsi="Arial" w:cs="Arial"/>
        </w:rPr>
        <w:t>, spełniające warunki określone w ww. Załączniku I</w:t>
      </w:r>
      <w:r w:rsidR="0032261F" w:rsidRPr="00EE6562">
        <w:rPr>
          <w:rFonts w:ascii="Arial" w:hAnsi="Arial" w:cs="Arial"/>
        </w:rPr>
        <w:t>.</w:t>
      </w:r>
      <w:r w:rsidR="0032261F" w:rsidRPr="00B425A2">
        <w:rPr>
          <w:rFonts w:ascii="Arial" w:hAnsi="Arial" w:cs="Arial"/>
        </w:rPr>
        <w:t xml:space="preserve"> </w:t>
      </w:r>
      <w:r w:rsidR="00A73B6C" w:rsidRPr="00EB461E">
        <w:rPr>
          <w:rFonts w:ascii="Arial" w:hAnsi="Arial" w:cs="Arial"/>
        </w:rPr>
        <w:t xml:space="preserve">Przy określaniu statusu przedsiębiorstwa należy, poza danymi dot. liczby personelu i kwot finansowych badanego podmiotu, uwzględnić również dane przedsiębiorstw z nim powiązanych i/lub pozostających w relacji partnerstwa (zgodnie </w:t>
      </w:r>
      <w:r w:rsidR="00A73B6C">
        <w:rPr>
          <w:rFonts w:ascii="Arial" w:hAnsi="Arial" w:cs="Arial"/>
        </w:rPr>
        <w:br/>
      </w:r>
      <w:r w:rsidR="00A73B6C" w:rsidRPr="00EB461E">
        <w:rPr>
          <w:rFonts w:ascii="Arial" w:hAnsi="Arial" w:cs="Arial"/>
        </w:rPr>
        <w:t xml:space="preserve">z zapisami </w:t>
      </w:r>
      <w:r w:rsidR="00A73B6C">
        <w:rPr>
          <w:rFonts w:ascii="Arial" w:hAnsi="Arial" w:cs="Arial"/>
        </w:rPr>
        <w:t xml:space="preserve">ww. </w:t>
      </w:r>
      <w:r w:rsidR="00A73B6C" w:rsidRPr="00EB461E">
        <w:rPr>
          <w:rFonts w:ascii="Arial" w:hAnsi="Arial" w:cs="Arial"/>
        </w:rPr>
        <w:t>Załącznika I, w szczególności art. 3 i art. 6).</w:t>
      </w:r>
    </w:p>
    <w:p w14:paraId="1724EF60" w14:textId="5BB15CEF" w:rsidR="00852BCF" w:rsidRPr="00EE6562" w:rsidRDefault="00852BCF" w:rsidP="0092638C">
      <w:pPr>
        <w:pStyle w:val="Akapitzlist"/>
        <w:numPr>
          <w:ilvl w:val="0"/>
          <w:numId w:val="60"/>
        </w:numPr>
        <w:spacing w:after="120" w:line="276" w:lineRule="auto"/>
        <w:ind w:left="357" w:hanging="357"/>
        <w:contextualSpacing w:val="0"/>
        <w:jc w:val="both"/>
        <w:rPr>
          <w:rFonts w:ascii="Arial" w:hAnsi="Arial" w:cs="Arial"/>
        </w:rPr>
      </w:pPr>
      <w:r w:rsidRPr="00EE6562">
        <w:rPr>
          <w:rFonts w:ascii="Arial" w:hAnsi="Arial" w:cs="Arial"/>
          <w:b/>
        </w:rPr>
        <w:t xml:space="preserve">MVP </w:t>
      </w:r>
      <w:r w:rsidRPr="00EE6562">
        <w:rPr>
          <w:rFonts w:ascii="Arial" w:hAnsi="Arial" w:cs="Arial"/>
        </w:rPr>
        <w:t xml:space="preserve">– </w:t>
      </w:r>
      <w:r w:rsidR="0032261F" w:rsidRPr="00EE6562">
        <w:rPr>
          <w:rFonts w:ascii="Arial" w:hAnsi="Arial" w:cs="Arial"/>
        </w:rPr>
        <w:t>Minim</w:t>
      </w:r>
      <w:r w:rsidR="0032261F">
        <w:rPr>
          <w:rFonts w:ascii="Arial" w:hAnsi="Arial" w:cs="Arial"/>
        </w:rPr>
        <w:t>u</w:t>
      </w:r>
      <w:r w:rsidR="0032261F" w:rsidRPr="00EE6562">
        <w:rPr>
          <w:rFonts w:ascii="Arial" w:hAnsi="Arial" w:cs="Arial"/>
        </w:rPr>
        <w:t xml:space="preserve">m </w:t>
      </w:r>
      <w:r w:rsidRPr="00EE6562">
        <w:rPr>
          <w:rFonts w:ascii="Arial" w:hAnsi="Arial" w:cs="Arial"/>
        </w:rPr>
        <w:t xml:space="preserve">Viable Product (Minimalny Wykonalny Produkt) – produkt/usługa, która posiada zestaw podstawowych/minimalnych funkcjonalności pozwalających </w:t>
      </w:r>
      <w:r w:rsidRPr="00EE6562">
        <w:rPr>
          <w:rFonts w:ascii="Arial" w:hAnsi="Arial" w:cs="Arial"/>
        </w:rPr>
        <w:br/>
        <w:t xml:space="preserve">na zaoferowanie go klientom i poddanie wstępnej ocenie użytkowników/klientów, np. </w:t>
      </w:r>
      <w:r w:rsidRPr="00EE6562">
        <w:rPr>
          <w:rFonts w:ascii="Arial" w:hAnsi="Arial" w:cs="Arial"/>
        </w:rPr>
        <w:br/>
        <w:t>w celu uzyskania informacji zwrotnej służącej jego dalszemu rozwojowi.</w:t>
      </w:r>
    </w:p>
    <w:p w14:paraId="7F0004C5" w14:textId="2B568B9B" w:rsidR="00852BCF" w:rsidRPr="00EE6562" w:rsidRDefault="00852BCF" w:rsidP="0092638C">
      <w:pPr>
        <w:pStyle w:val="Akapitzlist"/>
        <w:numPr>
          <w:ilvl w:val="0"/>
          <w:numId w:val="60"/>
        </w:numPr>
        <w:spacing w:after="120" w:line="276" w:lineRule="auto"/>
        <w:ind w:left="357" w:hanging="357"/>
        <w:contextualSpacing w:val="0"/>
        <w:jc w:val="both"/>
        <w:rPr>
          <w:rFonts w:ascii="Arial" w:hAnsi="Arial" w:cs="Arial"/>
        </w:rPr>
      </w:pPr>
      <w:r w:rsidRPr="00EE6562">
        <w:rPr>
          <w:rFonts w:ascii="Arial" w:hAnsi="Arial" w:cs="Arial"/>
          <w:b/>
        </w:rPr>
        <w:t xml:space="preserve">Organizator programu </w:t>
      </w:r>
      <w:r w:rsidR="0032261F" w:rsidRPr="00D8727A">
        <w:rPr>
          <w:rFonts w:ascii="Arial" w:hAnsi="Arial" w:cs="Arial"/>
        </w:rPr>
        <w:t>(zwany też „Organizatorem”)</w:t>
      </w:r>
      <w:r w:rsidR="0032261F">
        <w:rPr>
          <w:rFonts w:ascii="Arial" w:hAnsi="Arial" w:cs="Arial"/>
        </w:rPr>
        <w:t xml:space="preserve"> </w:t>
      </w:r>
      <w:r w:rsidRPr="00EE6562">
        <w:rPr>
          <w:rFonts w:ascii="Arial" w:hAnsi="Arial" w:cs="Arial"/>
        </w:rPr>
        <w:t>– Województwo Małopolskie.</w:t>
      </w:r>
    </w:p>
    <w:p w14:paraId="3EC40409" w14:textId="443CB697" w:rsidR="00852BCF" w:rsidRPr="00EE6562" w:rsidRDefault="00852BCF" w:rsidP="0092638C">
      <w:pPr>
        <w:pStyle w:val="Akapitzlist"/>
        <w:numPr>
          <w:ilvl w:val="0"/>
          <w:numId w:val="60"/>
        </w:numPr>
        <w:spacing w:after="120" w:line="276" w:lineRule="auto"/>
        <w:ind w:left="357" w:hanging="357"/>
        <w:contextualSpacing w:val="0"/>
        <w:jc w:val="both"/>
        <w:rPr>
          <w:rFonts w:ascii="Arial" w:hAnsi="Arial" w:cs="Arial"/>
        </w:rPr>
      </w:pPr>
      <w:r w:rsidRPr="00EE6562">
        <w:rPr>
          <w:rFonts w:ascii="Arial" w:hAnsi="Arial" w:cs="Arial"/>
          <w:b/>
        </w:rPr>
        <w:t>Pomoc de minimis</w:t>
      </w:r>
      <w:r w:rsidRPr="00EE6562">
        <w:rPr>
          <w:rFonts w:ascii="Arial" w:hAnsi="Arial" w:cs="Arial"/>
        </w:rPr>
        <w:t xml:space="preserve"> –  pomoc zgodna z przepisami Rozporządzenia Komisji (UE) nr 2023/2831 z dnia 13 grudnia 2023 r. w sprawie stosowania art. 107 i 108 Traktatu </w:t>
      </w:r>
      <w:r w:rsidRPr="00EE6562">
        <w:rPr>
          <w:rFonts w:ascii="Arial" w:hAnsi="Arial" w:cs="Arial"/>
        </w:rPr>
        <w:br/>
        <w:t xml:space="preserve">o funkcjonowaniu Unii Europejskiej do pomocy de minimis </w:t>
      </w:r>
      <w:r w:rsidR="00E62BF7">
        <w:rPr>
          <w:rFonts w:ascii="Arial" w:hAnsi="Arial" w:cs="Arial"/>
        </w:rPr>
        <w:t>i</w:t>
      </w:r>
      <w:r w:rsidRPr="00EE6562">
        <w:rPr>
          <w:rFonts w:ascii="Arial" w:hAnsi="Arial" w:cs="Arial"/>
        </w:rPr>
        <w:t xml:space="preserve"> </w:t>
      </w:r>
      <w:r w:rsidR="00E62BF7">
        <w:rPr>
          <w:rFonts w:ascii="Arial" w:hAnsi="Arial" w:cs="Arial"/>
        </w:rPr>
        <w:t>r</w:t>
      </w:r>
      <w:r w:rsidRPr="00EE6562">
        <w:rPr>
          <w:rFonts w:ascii="Arial" w:hAnsi="Arial" w:cs="Arial"/>
        </w:rPr>
        <w:t>ozporządzenia Ministra Funduszy i Polityki Regionalnej z dnia 17 kwietnia 2024 r. w sprawie udzielania pomocy de minimis w ramach regionalnych programów na lata 2021-2027.</w:t>
      </w:r>
    </w:p>
    <w:p w14:paraId="00DB9A86" w14:textId="4EC89C2E" w:rsidR="00852BCF" w:rsidRPr="00EE6562" w:rsidRDefault="00852BCF" w:rsidP="0092638C">
      <w:pPr>
        <w:pStyle w:val="Akapitzlist"/>
        <w:numPr>
          <w:ilvl w:val="0"/>
          <w:numId w:val="60"/>
        </w:numPr>
        <w:spacing w:after="120" w:line="276" w:lineRule="auto"/>
        <w:contextualSpacing w:val="0"/>
        <w:jc w:val="both"/>
        <w:rPr>
          <w:rFonts w:ascii="Arial" w:hAnsi="Arial" w:cs="Arial"/>
        </w:rPr>
      </w:pPr>
      <w:r w:rsidRPr="00EE6562">
        <w:rPr>
          <w:rFonts w:ascii="Arial" w:hAnsi="Arial" w:cs="Arial"/>
          <w:b/>
        </w:rPr>
        <w:t>Program akcelerac</w:t>
      </w:r>
      <w:r w:rsidR="000B6638" w:rsidRPr="00EE6562">
        <w:rPr>
          <w:rFonts w:ascii="Arial" w:hAnsi="Arial" w:cs="Arial"/>
          <w:b/>
        </w:rPr>
        <w:t>ji</w:t>
      </w:r>
      <w:r w:rsidRPr="00EE6562">
        <w:rPr>
          <w:rFonts w:ascii="Arial" w:hAnsi="Arial" w:cs="Arial"/>
        </w:rPr>
        <w:t xml:space="preserve"> </w:t>
      </w:r>
      <w:r w:rsidR="00AA67CD" w:rsidRPr="00EE6562">
        <w:rPr>
          <w:rFonts w:ascii="Arial" w:hAnsi="Arial" w:cs="Arial"/>
        </w:rPr>
        <w:t xml:space="preserve">(zwany także „programem”) </w:t>
      </w:r>
      <w:r w:rsidRPr="00EE6562">
        <w:rPr>
          <w:rFonts w:ascii="Arial" w:hAnsi="Arial" w:cs="Arial"/>
        </w:rPr>
        <w:t>– program realizowany przez Województw</w:t>
      </w:r>
      <w:r w:rsidR="00AA67CD" w:rsidRPr="00EE6562">
        <w:rPr>
          <w:rFonts w:ascii="Arial" w:hAnsi="Arial" w:cs="Arial"/>
        </w:rPr>
        <w:t xml:space="preserve">o Małopolskie </w:t>
      </w:r>
      <w:r w:rsidRPr="00EE6562">
        <w:rPr>
          <w:rFonts w:ascii="Arial" w:hAnsi="Arial" w:cs="Arial"/>
        </w:rPr>
        <w:t>w ramach projektu pn. „Małopolska Przedsiębiorcza”, którego zasady określa niniejszy Regulamin.</w:t>
      </w:r>
    </w:p>
    <w:p w14:paraId="03C3C493" w14:textId="622A17FD" w:rsidR="00852BCF" w:rsidRPr="00EE6562" w:rsidRDefault="00852BCF" w:rsidP="0092638C">
      <w:pPr>
        <w:pStyle w:val="Akapitzlist"/>
        <w:numPr>
          <w:ilvl w:val="0"/>
          <w:numId w:val="60"/>
        </w:numPr>
        <w:spacing w:after="120" w:line="276" w:lineRule="auto"/>
        <w:ind w:left="357" w:hanging="357"/>
        <w:contextualSpacing w:val="0"/>
        <w:jc w:val="both"/>
        <w:rPr>
          <w:rFonts w:ascii="Arial" w:hAnsi="Arial" w:cs="Arial"/>
        </w:rPr>
      </w:pPr>
      <w:r w:rsidRPr="00EE6562">
        <w:rPr>
          <w:rFonts w:ascii="Arial" w:hAnsi="Arial" w:cs="Arial"/>
          <w:b/>
        </w:rPr>
        <w:t>Przedsiębiorstwo</w:t>
      </w:r>
      <w:r w:rsidRPr="00EE6562">
        <w:rPr>
          <w:rFonts w:ascii="Arial" w:hAnsi="Arial" w:cs="Arial"/>
        </w:rPr>
        <w:t xml:space="preserve"> –</w:t>
      </w:r>
      <w:r w:rsidR="001666F2">
        <w:rPr>
          <w:rFonts w:ascii="Arial" w:hAnsi="Arial" w:cs="Arial"/>
        </w:rPr>
        <w:t xml:space="preserve"> </w:t>
      </w:r>
      <w:r w:rsidRPr="00EE6562">
        <w:rPr>
          <w:rFonts w:ascii="Arial" w:hAnsi="Arial" w:cs="Arial"/>
        </w:rPr>
        <w:t>przedsiębior</w:t>
      </w:r>
      <w:r w:rsidR="001666F2">
        <w:rPr>
          <w:rFonts w:ascii="Arial" w:hAnsi="Arial" w:cs="Arial"/>
        </w:rPr>
        <w:t xml:space="preserve">stwo zdefiniowane </w:t>
      </w:r>
      <w:r w:rsidRPr="00EE6562">
        <w:rPr>
          <w:rFonts w:ascii="Arial" w:hAnsi="Arial" w:cs="Arial"/>
        </w:rPr>
        <w:t xml:space="preserve">w </w:t>
      </w:r>
      <w:r w:rsidR="00E62BF7">
        <w:rPr>
          <w:rFonts w:ascii="Arial" w:hAnsi="Arial" w:cs="Arial"/>
        </w:rPr>
        <w:t xml:space="preserve">art. 1 </w:t>
      </w:r>
      <w:r w:rsidRPr="00EE6562">
        <w:rPr>
          <w:rFonts w:ascii="Arial" w:hAnsi="Arial" w:cs="Arial"/>
        </w:rPr>
        <w:t>Załącznik</w:t>
      </w:r>
      <w:r w:rsidR="00E62BF7">
        <w:rPr>
          <w:rFonts w:ascii="Arial" w:hAnsi="Arial" w:cs="Arial"/>
        </w:rPr>
        <w:t>a</w:t>
      </w:r>
      <w:r w:rsidRPr="00EE6562">
        <w:rPr>
          <w:rFonts w:ascii="Arial" w:hAnsi="Arial" w:cs="Arial"/>
        </w:rPr>
        <w:t xml:space="preserve"> nr I </w:t>
      </w:r>
      <w:r w:rsidR="001666F2">
        <w:rPr>
          <w:rFonts w:ascii="Arial" w:hAnsi="Arial" w:cs="Arial"/>
        </w:rPr>
        <w:br/>
      </w:r>
      <w:r w:rsidRPr="00EE6562">
        <w:rPr>
          <w:rFonts w:ascii="Arial" w:hAnsi="Arial" w:cs="Arial"/>
        </w:rPr>
        <w:t>do Rozporządzenia Komisji (UE) nr 651/2014</w:t>
      </w:r>
      <w:r w:rsidR="00AA67CD" w:rsidRPr="00EE6562">
        <w:rPr>
          <w:rFonts w:ascii="Arial" w:hAnsi="Arial" w:cs="Arial"/>
        </w:rPr>
        <w:t xml:space="preserve"> z dnia 17 czerwca 2014 r. uznającego </w:t>
      </w:r>
      <w:r w:rsidR="00AA67CD" w:rsidRPr="00EE6562">
        <w:rPr>
          <w:rFonts w:ascii="Arial" w:hAnsi="Arial" w:cs="Arial"/>
        </w:rPr>
        <w:lastRenderedPageBreak/>
        <w:t>niektóre rodzaje pomocy za zgodne z rynkiem wewnętrznym w zastosowaniu art. 107 i 108 Traktatu</w:t>
      </w:r>
      <w:r w:rsidRPr="00EE6562">
        <w:rPr>
          <w:rFonts w:ascii="Arial" w:hAnsi="Arial" w:cs="Arial"/>
        </w:rPr>
        <w:t>.</w:t>
      </w:r>
    </w:p>
    <w:p w14:paraId="0858F03B" w14:textId="604A87F4" w:rsidR="00852BCF" w:rsidRPr="00EE6562" w:rsidRDefault="00852BCF" w:rsidP="0092638C">
      <w:pPr>
        <w:pStyle w:val="Akapitzlist"/>
        <w:numPr>
          <w:ilvl w:val="0"/>
          <w:numId w:val="60"/>
        </w:numPr>
        <w:spacing w:after="0" w:line="276" w:lineRule="auto"/>
        <w:ind w:left="357" w:hanging="357"/>
        <w:contextualSpacing w:val="0"/>
        <w:jc w:val="both"/>
        <w:rPr>
          <w:rFonts w:ascii="Arial" w:hAnsi="Arial" w:cs="Arial"/>
        </w:rPr>
      </w:pPr>
      <w:r w:rsidRPr="00EE6562">
        <w:rPr>
          <w:rFonts w:ascii="Arial" w:hAnsi="Arial" w:cs="Arial"/>
          <w:b/>
        </w:rPr>
        <w:t>Regionalne inteligentne specjalizacje</w:t>
      </w:r>
      <w:r w:rsidRPr="00EE6562">
        <w:rPr>
          <w:rFonts w:ascii="Arial" w:hAnsi="Arial" w:cs="Arial"/>
        </w:rPr>
        <w:t xml:space="preserve"> –</w:t>
      </w:r>
      <w:r w:rsidR="001666F2">
        <w:rPr>
          <w:rFonts w:ascii="Arial" w:hAnsi="Arial" w:cs="Arial"/>
        </w:rPr>
        <w:t xml:space="preserve"> </w:t>
      </w:r>
      <w:r w:rsidRPr="00EE6562">
        <w:rPr>
          <w:rFonts w:ascii="Arial" w:hAnsi="Arial" w:cs="Arial"/>
        </w:rPr>
        <w:t xml:space="preserve">obszary wyznaczające kierunki rozwoju Małopolski; w </w:t>
      </w:r>
      <w:r w:rsidR="00E62BF7">
        <w:rPr>
          <w:rFonts w:ascii="Arial" w:hAnsi="Arial" w:cs="Arial"/>
        </w:rPr>
        <w:t>województwie małopolskim</w:t>
      </w:r>
      <w:r w:rsidRPr="00EE6562">
        <w:rPr>
          <w:rFonts w:ascii="Arial" w:hAnsi="Arial" w:cs="Arial"/>
        </w:rPr>
        <w:t xml:space="preserve"> wyznaczonych zostało 7 inteligentnych specjalizacji:</w:t>
      </w:r>
    </w:p>
    <w:p w14:paraId="5704C894" w14:textId="77777777" w:rsidR="00852BCF" w:rsidRPr="00EE6562" w:rsidRDefault="00852BCF" w:rsidP="0092638C">
      <w:pPr>
        <w:pStyle w:val="Akapitzlist"/>
        <w:numPr>
          <w:ilvl w:val="0"/>
          <w:numId w:val="118"/>
        </w:numPr>
        <w:spacing w:after="0" w:line="276" w:lineRule="auto"/>
        <w:contextualSpacing w:val="0"/>
        <w:jc w:val="both"/>
        <w:rPr>
          <w:rFonts w:ascii="Arial" w:hAnsi="Arial" w:cs="Arial"/>
        </w:rPr>
      </w:pPr>
      <w:r w:rsidRPr="00EE6562">
        <w:rPr>
          <w:rFonts w:ascii="Arial" w:hAnsi="Arial" w:cs="Arial"/>
        </w:rPr>
        <w:t>nauki o życiu (life sciences),</w:t>
      </w:r>
    </w:p>
    <w:p w14:paraId="6D8FB8BA" w14:textId="77777777" w:rsidR="00852BCF" w:rsidRPr="00EE6562" w:rsidRDefault="00852BCF" w:rsidP="0092638C">
      <w:pPr>
        <w:pStyle w:val="Akapitzlist"/>
        <w:numPr>
          <w:ilvl w:val="0"/>
          <w:numId w:val="118"/>
        </w:numPr>
        <w:spacing w:after="0" w:line="276" w:lineRule="auto"/>
        <w:contextualSpacing w:val="0"/>
        <w:jc w:val="both"/>
        <w:rPr>
          <w:rFonts w:ascii="Arial" w:hAnsi="Arial" w:cs="Arial"/>
        </w:rPr>
      </w:pPr>
      <w:r w:rsidRPr="00EE6562">
        <w:rPr>
          <w:rFonts w:ascii="Arial" w:hAnsi="Arial" w:cs="Arial"/>
        </w:rPr>
        <w:t>energia zrównoważona,</w:t>
      </w:r>
    </w:p>
    <w:p w14:paraId="3DAE9741" w14:textId="77777777" w:rsidR="00852BCF" w:rsidRPr="00EE6562" w:rsidRDefault="00852BCF" w:rsidP="0092638C">
      <w:pPr>
        <w:pStyle w:val="Akapitzlist"/>
        <w:numPr>
          <w:ilvl w:val="0"/>
          <w:numId w:val="118"/>
        </w:numPr>
        <w:spacing w:after="0" w:line="276" w:lineRule="auto"/>
        <w:contextualSpacing w:val="0"/>
        <w:jc w:val="both"/>
        <w:rPr>
          <w:rFonts w:ascii="Arial" w:hAnsi="Arial" w:cs="Arial"/>
        </w:rPr>
      </w:pPr>
      <w:r w:rsidRPr="00EE6562">
        <w:rPr>
          <w:rFonts w:ascii="Arial" w:hAnsi="Arial" w:cs="Arial"/>
        </w:rPr>
        <w:t>technologie informacyjne i komunikacyjne,</w:t>
      </w:r>
    </w:p>
    <w:p w14:paraId="6DED70CD" w14:textId="77777777" w:rsidR="00852BCF" w:rsidRPr="00EE6562" w:rsidRDefault="00852BCF" w:rsidP="0092638C">
      <w:pPr>
        <w:pStyle w:val="Akapitzlist"/>
        <w:numPr>
          <w:ilvl w:val="0"/>
          <w:numId w:val="118"/>
        </w:numPr>
        <w:spacing w:after="0" w:line="276" w:lineRule="auto"/>
        <w:contextualSpacing w:val="0"/>
        <w:jc w:val="both"/>
        <w:rPr>
          <w:rFonts w:ascii="Arial" w:hAnsi="Arial" w:cs="Arial"/>
        </w:rPr>
      </w:pPr>
      <w:r w:rsidRPr="00EE6562">
        <w:rPr>
          <w:rFonts w:ascii="Arial" w:hAnsi="Arial" w:cs="Arial"/>
        </w:rPr>
        <w:t>chemia,</w:t>
      </w:r>
    </w:p>
    <w:p w14:paraId="490D60A8" w14:textId="77777777" w:rsidR="00852BCF" w:rsidRDefault="00852BCF" w:rsidP="0092638C">
      <w:pPr>
        <w:pStyle w:val="Akapitzlist"/>
        <w:numPr>
          <w:ilvl w:val="0"/>
          <w:numId w:val="118"/>
        </w:numPr>
        <w:spacing w:after="0" w:line="276" w:lineRule="auto"/>
        <w:contextualSpacing w:val="0"/>
        <w:jc w:val="both"/>
        <w:rPr>
          <w:rFonts w:ascii="Arial" w:hAnsi="Arial" w:cs="Arial"/>
        </w:rPr>
      </w:pPr>
      <w:r>
        <w:rPr>
          <w:rFonts w:ascii="Arial" w:hAnsi="Arial" w:cs="Arial"/>
        </w:rPr>
        <w:t>produkcja metali i wyrobów metalowych oraz wyrobów z mineralnych surowców niemetalicznych,</w:t>
      </w:r>
    </w:p>
    <w:p w14:paraId="2141F45C" w14:textId="77777777" w:rsidR="00852BCF" w:rsidRDefault="00852BCF" w:rsidP="0092638C">
      <w:pPr>
        <w:pStyle w:val="Akapitzlist"/>
        <w:numPr>
          <w:ilvl w:val="0"/>
          <w:numId w:val="118"/>
        </w:numPr>
        <w:spacing w:after="0" w:line="276" w:lineRule="auto"/>
        <w:contextualSpacing w:val="0"/>
        <w:jc w:val="both"/>
        <w:rPr>
          <w:rFonts w:ascii="Arial" w:hAnsi="Arial" w:cs="Arial"/>
        </w:rPr>
      </w:pPr>
      <w:r>
        <w:rPr>
          <w:rFonts w:ascii="Arial" w:hAnsi="Arial" w:cs="Arial"/>
        </w:rPr>
        <w:t>elektrotechnika i przemysł maszynowy,</w:t>
      </w:r>
    </w:p>
    <w:p w14:paraId="7A483367" w14:textId="77777777" w:rsidR="00852BCF" w:rsidRDefault="00852BCF" w:rsidP="0092638C">
      <w:pPr>
        <w:pStyle w:val="Akapitzlist"/>
        <w:numPr>
          <w:ilvl w:val="0"/>
          <w:numId w:val="118"/>
        </w:numPr>
        <w:spacing w:after="120" w:line="276" w:lineRule="auto"/>
        <w:contextualSpacing w:val="0"/>
        <w:jc w:val="both"/>
        <w:rPr>
          <w:rFonts w:ascii="Arial" w:hAnsi="Arial" w:cs="Arial"/>
        </w:rPr>
      </w:pPr>
      <w:r>
        <w:rPr>
          <w:rFonts w:ascii="Arial" w:hAnsi="Arial" w:cs="Arial"/>
        </w:rPr>
        <w:t>przemysły kreatywne i czasu wolnego.</w:t>
      </w:r>
    </w:p>
    <w:p w14:paraId="3EE8E949" w14:textId="77777777" w:rsidR="00852BCF" w:rsidRPr="004A6A74" w:rsidRDefault="00852BCF" w:rsidP="0092638C">
      <w:pPr>
        <w:pStyle w:val="Akapitzlist"/>
        <w:numPr>
          <w:ilvl w:val="0"/>
          <w:numId w:val="60"/>
        </w:numPr>
        <w:spacing w:after="120" w:line="276" w:lineRule="auto"/>
        <w:ind w:left="357" w:hanging="357"/>
        <w:contextualSpacing w:val="0"/>
        <w:jc w:val="both"/>
        <w:rPr>
          <w:rFonts w:ascii="Arial" w:hAnsi="Arial" w:cs="Arial"/>
        </w:rPr>
      </w:pPr>
      <w:r w:rsidRPr="004A6A74">
        <w:rPr>
          <w:rFonts w:ascii="Arial" w:hAnsi="Arial" w:cs="Arial"/>
          <w:b/>
        </w:rPr>
        <w:t>Strona internetowa programu</w:t>
      </w:r>
      <w:r>
        <w:rPr>
          <w:rFonts w:ascii="Arial" w:hAnsi="Arial" w:cs="Arial"/>
        </w:rPr>
        <w:t xml:space="preserve"> – strona internetowa, na której zamieszczane są informacje o programie, dostępna pod adresem </w:t>
      </w:r>
      <w:hyperlink r:id="rId8" w:history="1">
        <w:r w:rsidRPr="0044262E">
          <w:rPr>
            <w:rStyle w:val="Hipercze"/>
            <w:rFonts w:ascii="Arial" w:hAnsi="Arial" w:cs="Arial"/>
          </w:rPr>
          <w:t>www.startup.malopolska.pl</w:t>
        </w:r>
      </w:hyperlink>
      <w:r>
        <w:rPr>
          <w:rFonts w:ascii="Arial" w:hAnsi="Arial" w:cs="Arial"/>
        </w:rPr>
        <w:t xml:space="preserve">. </w:t>
      </w:r>
    </w:p>
    <w:p w14:paraId="084A5A88" w14:textId="4755D54C" w:rsidR="00852BCF" w:rsidRPr="00EE6562" w:rsidRDefault="00852BCF" w:rsidP="0092638C">
      <w:pPr>
        <w:pStyle w:val="Akapitzlist"/>
        <w:numPr>
          <w:ilvl w:val="0"/>
          <w:numId w:val="60"/>
        </w:numPr>
        <w:spacing w:after="120" w:line="276" w:lineRule="auto"/>
        <w:ind w:left="357" w:hanging="357"/>
        <w:contextualSpacing w:val="0"/>
        <w:jc w:val="both"/>
        <w:rPr>
          <w:rFonts w:ascii="Arial" w:hAnsi="Arial" w:cs="Arial"/>
        </w:rPr>
      </w:pPr>
      <w:r w:rsidRPr="004D0F49">
        <w:rPr>
          <w:rFonts w:ascii="Arial" w:hAnsi="Arial" w:cs="Arial"/>
          <w:b/>
        </w:rPr>
        <w:t>Uczestnik programu</w:t>
      </w:r>
      <w:r>
        <w:rPr>
          <w:rFonts w:ascii="Arial" w:hAnsi="Arial" w:cs="Arial"/>
        </w:rPr>
        <w:t xml:space="preserve"> – </w:t>
      </w:r>
      <w:r w:rsidRPr="00EE6562">
        <w:rPr>
          <w:rFonts w:ascii="Arial" w:hAnsi="Arial" w:cs="Arial"/>
        </w:rPr>
        <w:t>przedsiębiorstwo biorące udział w programie akcelerac</w:t>
      </w:r>
      <w:r w:rsidR="000B6638" w:rsidRPr="00EE6562">
        <w:rPr>
          <w:rFonts w:ascii="Arial" w:hAnsi="Arial" w:cs="Arial"/>
        </w:rPr>
        <w:t>ji</w:t>
      </w:r>
      <w:r w:rsidRPr="00EE6562">
        <w:rPr>
          <w:rFonts w:ascii="Arial" w:hAnsi="Arial" w:cs="Arial"/>
        </w:rPr>
        <w:t>, spełniające wymogi określone w niniejszym Regulaminie</w:t>
      </w:r>
      <w:r w:rsidR="00AA67CD" w:rsidRPr="00EE6562">
        <w:rPr>
          <w:rFonts w:ascii="Arial" w:hAnsi="Arial" w:cs="Arial"/>
        </w:rPr>
        <w:t>, zwane także „firmą”</w:t>
      </w:r>
      <w:r w:rsidRPr="00EE6562">
        <w:rPr>
          <w:rFonts w:ascii="Arial" w:hAnsi="Arial" w:cs="Arial"/>
        </w:rPr>
        <w:t>.</w:t>
      </w:r>
    </w:p>
    <w:p w14:paraId="277FD20C" w14:textId="291CA9C9" w:rsidR="00852BCF" w:rsidRPr="00EE6562" w:rsidRDefault="00852BCF" w:rsidP="0092638C">
      <w:pPr>
        <w:pStyle w:val="Akapitzlist"/>
        <w:numPr>
          <w:ilvl w:val="0"/>
          <w:numId w:val="60"/>
        </w:numPr>
        <w:spacing w:after="240" w:line="276" w:lineRule="auto"/>
        <w:ind w:left="357" w:hanging="357"/>
        <w:contextualSpacing w:val="0"/>
        <w:jc w:val="both"/>
        <w:rPr>
          <w:rFonts w:ascii="Arial" w:hAnsi="Arial" w:cs="Arial"/>
        </w:rPr>
      </w:pPr>
      <w:r w:rsidRPr="00EE6562">
        <w:rPr>
          <w:rFonts w:ascii="Arial" w:hAnsi="Arial" w:cs="Arial"/>
          <w:b/>
        </w:rPr>
        <w:t>Zgłoszenie do programu</w:t>
      </w:r>
      <w:r w:rsidRPr="00EE6562">
        <w:rPr>
          <w:rFonts w:ascii="Arial" w:hAnsi="Arial" w:cs="Arial"/>
        </w:rPr>
        <w:t xml:space="preserve"> – przesłan</w:t>
      </w:r>
      <w:r w:rsidR="00E62BF7">
        <w:rPr>
          <w:rFonts w:ascii="Arial" w:hAnsi="Arial" w:cs="Arial"/>
        </w:rPr>
        <w:t>ie</w:t>
      </w:r>
      <w:r w:rsidRPr="00EE6562">
        <w:rPr>
          <w:rFonts w:ascii="Arial" w:hAnsi="Arial" w:cs="Arial"/>
        </w:rPr>
        <w:t xml:space="preserve"> przez przedsiębiorcę ubiegają</w:t>
      </w:r>
      <w:r w:rsidR="00E62BF7">
        <w:rPr>
          <w:rFonts w:ascii="Arial" w:hAnsi="Arial" w:cs="Arial"/>
        </w:rPr>
        <w:t xml:space="preserve">cego się o udział </w:t>
      </w:r>
      <w:r w:rsidR="00E62BF7">
        <w:rPr>
          <w:rFonts w:ascii="Arial" w:hAnsi="Arial" w:cs="Arial"/>
        </w:rPr>
        <w:br/>
        <w:t>w programie</w:t>
      </w:r>
      <w:r w:rsidRPr="00EE6562">
        <w:rPr>
          <w:rFonts w:ascii="Arial" w:hAnsi="Arial" w:cs="Arial"/>
        </w:rPr>
        <w:t xml:space="preserve"> formularz</w:t>
      </w:r>
      <w:r w:rsidR="00E62BF7">
        <w:rPr>
          <w:rFonts w:ascii="Arial" w:hAnsi="Arial" w:cs="Arial"/>
        </w:rPr>
        <w:t>a</w:t>
      </w:r>
      <w:r w:rsidRPr="00EE6562">
        <w:rPr>
          <w:rFonts w:ascii="Arial" w:hAnsi="Arial" w:cs="Arial"/>
        </w:rPr>
        <w:t xml:space="preserve"> zgłoszeniow</w:t>
      </w:r>
      <w:r w:rsidR="00E62BF7">
        <w:rPr>
          <w:rFonts w:ascii="Arial" w:hAnsi="Arial" w:cs="Arial"/>
        </w:rPr>
        <w:t xml:space="preserve">ego </w:t>
      </w:r>
      <w:r w:rsidRPr="00EE6562">
        <w:rPr>
          <w:rFonts w:ascii="Arial" w:hAnsi="Arial" w:cs="Arial"/>
        </w:rPr>
        <w:t>na za</w:t>
      </w:r>
      <w:r w:rsidR="00E62BF7">
        <w:rPr>
          <w:rFonts w:ascii="Arial" w:hAnsi="Arial" w:cs="Arial"/>
        </w:rPr>
        <w:t>sadach określonych w § 5 ust. 1</w:t>
      </w:r>
      <w:r w:rsidRPr="00EE6562">
        <w:rPr>
          <w:rFonts w:ascii="Arial" w:hAnsi="Arial" w:cs="Arial"/>
        </w:rPr>
        <w:t>.</w:t>
      </w:r>
    </w:p>
    <w:p w14:paraId="6DA9EA80" w14:textId="77777777" w:rsidR="00852BCF" w:rsidRPr="00EE6562" w:rsidRDefault="00852BCF" w:rsidP="00972760">
      <w:pPr>
        <w:pStyle w:val="Nagwek2"/>
        <w:spacing w:after="120" w:line="276" w:lineRule="auto"/>
        <w:jc w:val="center"/>
        <w:rPr>
          <w:color w:val="0070C0"/>
        </w:rPr>
      </w:pPr>
      <w:r w:rsidRPr="00EE6562">
        <w:rPr>
          <w:color w:val="0070C0"/>
        </w:rPr>
        <w:t xml:space="preserve">§ 3 </w:t>
      </w:r>
    </w:p>
    <w:p w14:paraId="2A963008" w14:textId="77777777" w:rsidR="00852BCF" w:rsidRPr="00EE6562" w:rsidRDefault="00852BCF" w:rsidP="00852BCF">
      <w:pPr>
        <w:pStyle w:val="Nagwek2"/>
        <w:spacing w:after="120" w:line="276" w:lineRule="auto"/>
        <w:jc w:val="center"/>
        <w:rPr>
          <w:color w:val="0070C0"/>
        </w:rPr>
      </w:pPr>
      <w:r w:rsidRPr="00EE6562">
        <w:rPr>
          <w:color w:val="0070C0"/>
        </w:rPr>
        <w:t xml:space="preserve">Podmioty uprawnione do ubiegania się o wsparcie w ramach programu </w:t>
      </w:r>
    </w:p>
    <w:p w14:paraId="5EBD5C60" w14:textId="6AE09439" w:rsidR="00852BCF" w:rsidRPr="00EE6562" w:rsidRDefault="00852BCF" w:rsidP="0092638C">
      <w:pPr>
        <w:pStyle w:val="Akapitzlist"/>
        <w:numPr>
          <w:ilvl w:val="0"/>
          <w:numId w:val="61"/>
        </w:numPr>
        <w:spacing w:after="120" w:line="276" w:lineRule="auto"/>
        <w:contextualSpacing w:val="0"/>
        <w:jc w:val="both"/>
        <w:rPr>
          <w:rFonts w:ascii="Arial" w:hAnsi="Arial" w:cs="Arial"/>
        </w:rPr>
      </w:pPr>
      <w:r w:rsidRPr="00EE6562">
        <w:rPr>
          <w:rFonts w:ascii="Arial" w:hAnsi="Arial" w:cs="Arial"/>
        </w:rPr>
        <w:t>Ze wsparcia w ramach programu mogą skorzystać przedsiębiorcy, którzy na dzień złożenia aplikacji w programie akcelerac</w:t>
      </w:r>
      <w:r w:rsidR="000B6638" w:rsidRPr="00EE6562">
        <w:rPr>
          <w:rFonts w:ascii="Arial" w:hAnsi="Arial" w:cs="Arial"/>
        </w:rPr>
        <w:t>ji</w:t>
      </w:r>
      <w:r w:rsidRPr="00EE6562">
        <w:rPr>
          <w:rFonts w:ascii="Arial" w:hAnsi="Arial" w:cs="Arial"/>
        </w:rPr>
        <w:t xml:space="preserve"> spełniają poniższe warunki:</w:t>
      </w:r>
    </w:p>
    <w:p w14:paraId="218DB4EE" w14:textId="416DBC97" w:rsidR="00852BCF" w:rsidRPr="00EE6562" w:rsidRDefault="00852BCF" w:rsidP="0092638C">
      <w:pPr>
        <w:pStyle w:val="Akapitzlist"/>
        <w:numPr>
          <w:ilvl w:val="0"/>
          <w:numId w:val="62"/>
        </w:numPr>
        <w:spacing w:after="120" w:line="276" w:lineRule="auto"/>
        <w:contextualSpacing w:val="0"/>
        <w:jc w:val="both"/>
        <w:rPr>
          <w:rFonts w:ascii="Arial" w:hAnsi="Arial" w:cs="Arial"/>
        </w:rPr>
      </w:pPr>
      <w:r w:rsidRPr="00EE6562">
        <w:rPr>
          <w:rFonts w:ascii="Arial" w:hAnsi="Arial" w:cs="Arial"/>
        </w:rPr>
        <w:t xml:space="preserve">posiadają status mikroprzedsiębiorstwa lub małego przedsiębiorstwa, zgodnie </w:t>
      </w:r>
      <w:r w:rsidRPr="00EE6562">
        <w:rPr>
          <w:rFonts w:ascii="Arial" w:hAnsi="Arial" w:cs="Arial"/>
        </w:rPr>
        <w:br/>
        <w:t>z definicjami określonymi odpowiednio w § 2 ust. 6 i ust. 7</w:t>
      </w:r>
      <w:r w:rsidR="004B2A87">
        <w:rPr>
          <w:rFonts w:ascii="Arial" w:hAnsi="Arial" w:cs="Arial"/>
        </w:rPr>
        <w:t>;</w:t>
      </w:r>
    </w:p>
    <w:p w14:paraId="5462D112" w14:textId="6420D50E" w:rsidR="00852BCF" w:rsidRPr="00EE6562" w:rsidRDefault="00852BCF" w:rsidP="0092638C">
      <w:pPr>
        <w:pStyle w:val="Akapitzlist"/>
        <w:numPr>
          <w:ilvl w:val="0"/>
          <w:numId w:val="62"/>
        </w:numPr>
        <w:spacing w:after="120" w:line="276" w:lineRule="auto"/>
        <w:contextualSpacing w:val="0"/>
        <w:jc w:val="both"/>
        <w:rPr>
          <w:rFonts w:ascii="Arial" w:hAnsi="Arial" w:cs="Arial"/>
        </w:rPr>
      </w:pPr>
      <w:r w:rsidRPr="00EE6562">
        <w:rPr>
          <w:rFonts w:ascii="Arial" w:hAnsi="Arial" w:cs="Arial"/>
        </w:rPr>
        <w:t>działają na rynku nie dłużej niż 5 lat</w:t>
      </w:r>
      <w:r w:rsidR="00972760" w:rsidRPr="00EE6562">
        <w:rPr>
          <w:rFonts w:ascii="Arial" w:hAnsi="Arial" w:cs="Arial"/>
        </w:rPr>
        <w:t xml:space="preserve"> (licząc na dzień złożenia aplikacji w programie)</w:t>
      </w:r>
      <w:r w:rsidRPr="00EE6562">
        <w:rPr>
          <w:rFonts w:ascii="Arial" w:hAnsi="Arial" w:cs="Arial"/>
        </w:rPr>
        <w:t>,</w:t>
      </w:r>
      <w:r w:rsidR="00E62BF7">
        <w:rPr>
          <w:rFonts w:ascii="Arial" w:hAnsi="Arial" w:cs="Arial"/>
        </w:rPr>
        <w:t xml:space="preserve"> co znajduje </w:t>
      </w:r>
      <w:r w:rsidR="00E62BF7" w:rsidRPr="00EE6562">
        <w:rPr>
          <w:rFonts w:ascii="Arial" w:hAnsi="Arial" w:cs="Arial"/>
        </w:rPr>
        <w:t>potwierdzenie w dokumentach przedsiębiorcy</w:t>
      </w:r>
      <w:r w:rsidR="00E62BF7">
        <w:rPr>
          <w:rFonts w:ascii="Arial" w:hAnsi="Arial" w:cs="Arial"/>
        </w:rPr>
        <w:t>, w tym dokumentach rejestrowych</w:t>
      </w:r>
      <w:r w:rsidR="00E62BF7" w:rsidRPr="00EE6562">
        <w:rPr>
          <w:rFonts w:ascii="Arial" w:hAnsi="Arial" w:cs="Arial"/>
        </w:rPr>
        <w:t xml:space="preserve"> (</w:t>
      </w:r>
      <w:r w:rsidR="00E62BF7">
        <w:rPr>
          <w:rFonts w:ascii="Arial" w:hAnsi="Arial" w:cs="Arial"/>
        </w:rPr>
        <w:t xml:space="preserve">np. </w:t>
      </w:r>
      <w:r w:rsidR="00E62BF7" w:rsidRPr="00EE6562">
        <w:rPr>
          <w:rFonts w:ascii="Arial" w:hAnsi="Arial" w:cs="Arial"/>
        </w:rPr>
        <w:t>wpis do Krajowego Rejestru Sądowego</w:t>
      </w:r>
      <w:r w:rsidR="00E62BF7">
        <w:rPr>
          <w:rFonts w:ascii="Arial" w:hAnsi="Arial" w:cs="Arial"/>
        </w:rPr>
        <w:t>,</w:t>
      </w:r>
      <w:r w:rsidR="00E62BF7" w:rsidRPr="00EE6562">
        <w:rPr>
          <w:rFonts w:ascii="Arial" w:hAnsi="Arial" w:cs="Arial"/>
        </w:rPr>
        <w:t xml:space="preserve"> Cen</w:t>
      </w:r>
      <w:r w:rsidR="00E62BF7">
        <w:rPr>
          <w:rFonts w:ascii="Arial" w:hAnsi="Arial" w:cs="Arial"/>
        </w:rPr>
        <w:t xml:space="preserve">tralnej Ewidencji </w:t>
      </w:r>
      <w:r w:rsidR="00E62BF7">
        <w:rPr>
          <w:rFonts w:ascii="Arial" w:hAnsi="Arial" w:cs="Arial"/>
        </w:rPr>
        <w:br/>
        <w:t xml:space="preserve">i Informacji </w:t>
      </w:r>
      <w:r w:rsidR="00E62BF7" w:rsidRPr="00EE6562">
        <w:rPr>
          <w:rFonts w:ascii="Arial" w:hAnsi="Arial" w:cs="Arial"/>
        </w:rPr>
        <w:t>o Działalności Gospodarczej</w:t>
      </w:r>
      <w:r w:rsidR="004B2A87" w:rsidRPr="00EE6562">
        <w:rPr>
          <w:rFonts w:ascii="Arial" w:hAnsi="Arial" w:cs="Arial"/>
        </w:rPr>
        <w:t>)</w:t>
      </w:r>
      <w:r w:rsidR="004B2A87">
        <w:rPr>
          <w:rFonts w:ascii="Arial" w:hAnsi="Arial" w:cs="Arial"/>
        </w:rPr>
        <w:t>;</w:t>
      </w:r>
    </w:p>
    <w:p w14:paraId="6DFB8BBC" w14:textId="5A9A6CF3" w:rsidR="00852BCF" w:rsidRPr="00EE6562" w:rsidRDefault="00852BCF" w:rsidP="0092638C">
      <w:pPr>
        <w:pStyle w:val="Akapitzlist"/>
        <w:numPr>
          <w:ilvl w:val="0"/>
          <w:numId w:val="62"/>
        </w:numPr>
        <w:spacing w:after="120" w:line="276" w:lineRule="auto"/>
        <w:contextualSpacing w:val="0"/>
        <w:jc w:val="both"/>
        <w:rPr>
          <w:rFonts w:ascii="Arial" w:hAnsi="Arial" w:cs="Arial"/>
        </w:rPr>
      </w:pPr>
      <w:r w:rsidRPr="00EE6562">
        <w:rPr>
          <w:rFonts w:ascii="Arial" w:hAnsi="Arial" w:cs="Arial"/>
        </w:rPr>
        <w:t xml:space="preserve">posiadają siedzibę lub – w przypadku osoby fizycznej prowadzącej działalność gospodarczą – główne miejsce prowadzenia działalności na terenie województwa małopolskiego, co znajduje potwierdzenie w dokumentach rejestrowych przedsiębiorcy (wpis do Krajowego Rejestru Sądowego lub Centralnej Ewidencji i Informacji </w:t>
      </w:r>
      <w:r w:rsidRPr="00EE6562">
        <w:rPr>
          <w:rFonts w:ascii="Arial" w:hAnsi="Arial" w:cs="Arial"/>
        </w:rPr>
        <w:br/>
        <w:t>o Działalności Gospodarczej</w:t>
      </w:r>
      <w:r w:rsidR="004B2A87" w:rsidRPr="00EE6562">
        <w:rPr>
          <w:rFonts w:ascii="Arial" w:hAnsi="Arial" w:cs="Arial"/>
        </w:rPr>
        <w:t>)</w:t>
      </w:r>
      <w:r w:rsidR="004B2A87">
        <w:rPr>
          <w:rFonts w:ascii="Arial" w:hAnsi="Arial" w:cs="Arial"/>
        </w:rPr>
        <w:t>;</w:t>
      </w:r>
    </w:p>
    <w:p w14:paraId="662C9039" w14:textId="71529192" w:rsidR="00852BCF" w:rsidRPr="001919E9" w:rsidRDefault="00852BCF" w:rsidP="0092638C">
      <w:pPr>
        <w:pStyle w:val="Akapitzlist"/>
        <w:numPr>
          <w:ilvl w:val="0"/>
          <w:numId w:val="62"/>
        </w:numPr>
        <w:spacing w:after="120" w:line="276" w:lineRule="auto"/>
        <w:contextualSpacing w:val="0"/>
        <w:jc w:val="both"/>
        <w:rPr>
          <w:rFonts w:ascii="Arial" w:hAnsi="Arial" w:cs="Arial"/>
        </w:rPr>
      </w:pPr>
      <w:r w:rsidRPr="00EE6562">
        <w:rPr>
          <w:rFonts w:ascii="Arial" w:hAnsi="Arial" w:cs="Arial"/>
        </w:rPr>
        <w:t>zakres działalności przedsiębiorcy wpisuje się</w:t>
      </w:r>
      <w:r>
        <w:rPr>
          <w:rFonts w:ascii="Arial" w:hAnsi="Arial" w:cs="Arial"/>
        </w:rPr>
        <w:t xml:space="preserve"> w przynajmniej jeden obszar regionalnych </w:t>
      </w:r>
      <w:r w:rsidRPr="001919E9">
        <w:rPr>
          <w:rFonts w:ascii="Arial" w:hAnsi="Arial" w:cs="Arial"/>
        </w:rPr>
        <w:t xml:space="preserve">inteligentnych specjalizacji województwa małopolskiego, które zostały określone w § </w:t>
      </w:r>
      <w:r>
        <w:rPr>
          <w:rFonts w:ascii="Arial" w:hAnsi="Arial" w:cs="Arial"/>
        </w:rPr>
        <w:t>2</w:t>
      </w:r>
      <w:r w:rsidRPr="001919E9">
        <w:rPr>
          <w:rFonts w:ascii="Arial" w:hAnsi="Arial" w:cs="Arial"/>
        </w:rPr>
        <w:t xml:space="preserve"> ust. 13</w:t>
      </w:r>
      <w:r w:rsidR="004B2A87">
        <w:rPr>
          <w:rFonts w:ascii="Arial" w:hAnsi="Arial" w:cs="Arial"/>
        </w:rPr>
        <w:t>;</w:t>
      </w:r>
    </w:p>
    <w:p w14:paraId="66AFC8B3" w14:textId="77777777" w:rsidR="0032261F" w:rsidRDefault="00852BCF" w:rsidP="0092638C">
      <w:pPr>
        <w:pStyle w:val="Akapitzlist"/>
        <w:numPr>
          <w:ilvl w:val="0"/>
          <w:numId w:val="62"/>
        </w:numPr>
        <w:spacing w:after="120" w:line="276" w:lineRule="auto"/>
        <w:contextualSpacing w:val="0"/>
        <w:jc w:val="both"/>
        <w:rPr>
          <w:rFonts w:ascii="Arial" w:hAnsi="Arial" w:cs="Arial"/>
        </w:rPr>
      </w:pPr>
      <w:r>
        <w:rPr>
          <w:rFonts w:ascii="Arial" w:hAnsi="Arial" w:cs="Arial"/>
        </w:rPr>
        <w:t>zakres działalności przedsiębiorcy wpisuje się w obszary Przemysłu 4.0 lub</w:t>
      </w:r>
      <w:r w:rsidR="00EE6562">
        <w:rPr>
          <w:rFonts w:ascii="Arial" w:hAnsi="Arial" w:cs="Arial"/>
        </w:rPr>
        <w:t xml:space="preserve"> Gospodarki o obiegu zamkniętym</w:t>
      </w:r>
      <w:r w:rsidR="0032261F">
        <w:rPr>
          <w:rFonts w:ascii="Arial" w:hAnsi="Arial" w:cs="Arial"/>
        </w:rPr>
        <w:t>;</w:t>
      </w:r>
    </w:p>
    <w:p w14:paraId="56A5CE52" w14:textId="21AE160A" w:rsidR="00852BCF" w:rsidRDefault="0032261F" w:rsidP="0092638C">
      <w:pPr>
        <w:pStyle w:val="Akapitzlist"/>
        <w:numPr>
          <w:ilvl w:val="0"/>
          <w:numId w:val="62"/>
        </w:numPr>
        <w:spacing w:after="120" w:line="276" w:lineRule="auto"/>
        <w:contextualSpacing w:val="0"/>
        <w:jc w:val="both"/>
        <w:rPr>
          <w:rFonts w:ascii="Arial" w:hAnsi="Arial" w:cs="Arial"/>
        </w:rPr>
      </w:pPr>
      <w:r>
        <w:rPr>
          <w:rFonts w:ascii="Arial" w:hAnsi="Arial" w:cs="Arial"/>
        </w:rPr>
        <w:t>nie uczestniczy</w:t>
      </w:r>
      <w:r w:rsidR="00A73B6C">
        <w:rPr>
          <w:rFonts w:ascii="Arial" w:hAnsi="Arial" w:cs="Arial"/>
        </w:rPr>
        <w:t>li</w:t>
      </w:r>
      <w:r>
        <w:rPr>
          <w:rFonts w:ascii="Arial" w:hAnsi="Arial" w:cs="Arial"/>
        </w:rPr>
        <w:t xml:space="preserve"> </w:t>
      </w:r>
      <w:r w:rsidR="00A73B6C">
        <w:rPr>
          <w:rFonts w:ascii="Arial" w:hAnsi="Arial" w:cs="Arial"/>
        </w:rPr>
        <w:t>w 1.</w:t>
      </w:r>
      <w:r>
        <w:rPr>
          <w:rFonts w:ascii="Arial" w:hAnsi="Arial" w:cs="Arial"/>
        </w:rPr>
        <w:t xml:space="preserve"> edycji programu akceleracji realizowanej w ramach projektu.</w:t>
      </w:r>
    </w:p>
    <w:p w14:paraId="534CF52F" w14:textId="77777777" w:rsidR="00852BCF" w:rsidRDefault="00852BCF" w:rsidP="0092638C">
      <w:pPr>
        <w:pStyle w:val="Akapitzlist"/>
        <w:numPr>
          <w:ilvl w:val="0"/>
          <w:numId w:val="61"/>
        </w:numPr>
        <w:spacing w:after="120" w:line="276" w:lineRule="auto"/>
        <w:contextualSpacing w:val="0"/>
        <w:jc w:val="both"/>
        <w:rPr>
          <w:rFonts w:ascii="Arial" w:hAnsi="Arial" w:cs="Arial"/>
        </w:rPr>
      </w:pPr>
      <w:r>
        <w:rPr>
          <w:rFonts w:ascii="Arial" w:hAnsi="Arial" w:cs="Arial"/>
        </w:rPr>
        <w:lastRenderedPageBreak/>
        <w:t>Z ubiegania się o wsparcie wykluczeni są przedsiębiorcy, którzy:</w:t>
      </w:r>
    </w:p>
    <w:p w14:paraId="4A66E816" w14:textId="099C42CB" w:rsidR="00852BCF" w:rsidRDefault="00852BCF" w:rsidP="0092638C">
      <w:pPr>
        <w:pStyle w:val="Akapitzlist"/>
        <w:numPr>
          <w:ilvl w:val="0"/>
          <w:numId w:val="63"/>
        </w:numPr>
        <w:spacing w:after="120" w:line="276" w:lineRule="auto"/>
        <w:contextualSpacing w:val="0"/>
        <w:jc w:val="both"/>
        <w:rPr>
          <w:rFonts w:ascii="Arial" w:hAnsi="Arial" w:cs="Arial"/>
        </w:rPr>
      </w:pPr>
      <w:r>
        <w:rPr>
          <w:rFonts w:ascii="Arial" w:hAnsi="Arial" w:cs="Arial"/>
        </w:rPr>
        <w:t>nie spełniają warunków, o których mowa w ust. 1</w:t>
      </w:r>
      <w:r w:rsidR="004B2A87">
        <w:rPr>
          <w:rFonts w:ascii="Arial" w:hAnsi="Arial" w:cs="Arial"/>
        </w:rPr>
        <w:t>;</w:t>
      </w:r>
    </w:p>
    <w:p w14:paraId="68E26FED" w14:textId="0795A5EB" w:rsidR="00852BCF" w:rsidRDefault="0032261F" w:rsidP="0092638C">
      <w:pPr>
        <w:pStyle w:val="Akapitzlist"/>
        <w:numPr>
          <w:ilvl w:val="0"/>
          <w:numId w:val="63"/>
        </w:numPr>
        <w:spacing w:after="120" w:line="276" w:lineRule="auto"/>
        <w:contextualSpacing w:val="0"/>
        <w:jc w:val="both"/>
        <w:rPr>
          <w:rFonts w:ascii="Arial" w:hAnsi="Arial" w:cs="Arial"/>
        </w:rPr>
      </w:pPr>
      <w:r>
        <w:rPr>
          <w:rFonts w:ascii="Arial" w:hAnsi="Arial" w:cs="Arial"/>
        </w:rPr>
        <w:t xml:space="preserve">nie spełniają warunków dotyczących przyznania pomocy de minimis na mocy Rozporządzenia Komisji (UE) 2023/2831 z dnia 13 grudnia 2023 r. w sprawie stosowania art. 107 i 108 Traktatu o funkcjonowaniu Unii Europejskiej do pomocy </w:t>
      </w:r>
      <w:r w:rsidR="00A73B6C">
        <w:rPr>
          <w:rFonts w:ascii="Arial" w:hAnsi="Arial" w:cs="Arial"/>
        </w:rPr>
        <w:br/>
      </w:r>
      <w:r>
        <w:rPr>
          <w:rFonts w:ascii="Arial" w:hAnsi="Arial" w:cs="Arial"/>
        </w:rPr>
        <w:t>de minimis, w tym prowadzą działalność wyłączoną z możliwości przyznania pomocy de minimis, uzyskały w okresie minionych 3 lat pomoc w kwocie wyższej niż próg 300 000 EUR określony w ww. Rozporządzeniu lub zsumowanie pomocy przyznanej w okresie minionych 3 lat z pomocą planowaną do udzielenia w ramach programu akceleracji #StartUP Małopolska skutkowałoby przekroczeniem progu 300 000 EUR</w:t>
      </w:r>
      <w:r w:rsidR="004B2A87">
        <w:rPr>
          <w:rFonts w:ascii="Arial" w:hAnsi="Arial" w:cs="Arial"/>
        </w:rPr>
        <w:t>;</w:t>
      </w:r>
    </w:p>
    <w:p w14:paraId="33A592DC" w14:textId="058A1F7B" w:rsidR="00E62BF7" w:rsidRDefault="00E62BF7" w:rsidP="0092638C">
      <w:pPr>
        <w:pStyle w:val="Akapitzlist"/>
        <w:numPr>
          <w:ilvl w:val="0"/>
          <w:numId w:val="63"/>
        </w:numPr>
        <w:spacing w:after="120" w:line="276" w:lineRule="auto"/>
        <w:contextualSpacing w:val="0"/>
        <w:jc w:val="both"/>
        <w:rPr>
          <w:rFonts w:ascii="Arial" w:hAnsi="Arial" w:cs="Arial"/>
        </w:rPr>
      </w:pPr>
      <w:r w:rsidRPr="00E62BF7">
        <w:rPr>
          <w:rFonts w:ascii="Arial" w:hAnsi="Arial" w:cs="Arial"/>
        </w:rPr>
        <w:t>podlegają wykluczeniu z ubiegania się o wsparcie ze środków publicznych</w:t>
      </w:r>
      <w:r w:rsidR="004B2A87">
        <w:rPr>
          <w:rFonts w:ascii="Arial" w:hAnsi="Arial" w:cs="Arial"/>
        </w:rPr>
        <w:t>;</w:t>
      </w:r>
    </w:p>
    <w:p w14:paraId="51ECD26E" w14:textId="19AB36A0" w:rsidR="00852BCF" w:rsidRDefault="00852BCF" w:rsidP="0092638C">
      <w:pPr>
        <w:pStyle w:val="Akapitzlist"/>
        <w:numPr>
          <w:ilvl w:val="0"/>
          <w:numId w:val="63"/>
        </w:numPr>
        <w:spacing w:after="120" w:line="276" w:lineRule="auto"/>
        <w:ind w:hanging="357"/>
        <w:contextualSpacing w:val="0"/>
        <w:jc w:val="both"/>
        <w:rPr>
          <w:rFonts w:ascii="Arial" w:hAnsi="Arial" w:cs="Arial"/>
        </w:rPr>
      </w:pPr>
      <w:r>
        <w:rPr>
          <w:rFonts w:ascii="Arial" w:hAnsi="Arial" w:cs="Arial"/>
        </w:rPr>
        <w:t>podlegają</w:t>
      </w:r>
      <w:r w:rsidRPr="00C030CB">
        <w:rPr>
          <w:rFonts w:ascii="Arial" w:hAnsi="Arial" w:cs="Arial"/>
        </w:rPr>
        <w:t xml:space="preserve"> wykluczeniu z otrzymania wsparcia wynikającemu z nałożonych sankcji </w:t>
      </w:r>
      <w:r w:rsidR="00E62BF7">
        <w:rPr>
          <w:rFonts w:ascii="Arial" w:hAnsi="Arial" w:cs="Arial"/>
        </w:rPr>
        <w:br/>
      </w:r>
      <w:r w:rsidRPr="00C030CB">
        <w:rPr>
          <w:rFonts w:ascii="Arial" w:hAnsi="Arial" w:cs="Arial"/>
        </w:rPr>
        <w:t>w związku z agresją</w:t>
      </w:r>
      <w:r>
        <w:rPr>
          <w:rFonts w:ascii="Arial" w:hAnsi="Arial" w:cs="Arial"/>
        </w:rPr>
        <w:t xml:space="preserve"> </w:t>
      </w:r>
      <w:r w:rsidRPr="00C030CB">
        <w:rPr>
          <w:rFonts w:ascii="Arial" w:hAnsi="Arial" w:cs="Arial"/>
        </w:rPr>
        <w:t>Federacji Rosyjskiej na Ukrainę</w:t>
      </w:r>
      <w:r w:rsidR="004B2A87">
        <w:rPr>
          <w:rFonts w:ascii="Arial" w:hAnsi="Arial" w:cs="Arial"/>
        </w:rPr>
        <w:t>,</w:t>
      </w:r>
      <w:r w:rsidRPr="00C030CB">
        <w:rPr>
          <w:rFonts w:ascii="Arial" w:hAnsi="Arial" w:cs="Arial"/>
        </w:rPr>
        <w:t xml:space="preserve"> tj.</w:t>
      </w:r>
      <w:r>
        <w:rPr>
          <w:rFonts w:ascii="Arial" w:hAnsi="Arial" w:cs="Arial"/>
        </w:rPr>
        <w:t xml:space="preserve">: </w:t>
      </w:r>
    </w:p>
    <w:p w14:paraId="0790B163" w14:textId="77777777" w:rsidR="00E62BF7" w:rsidRDefault="00852BCF" w:rsidP="0092638C">
      <w:pPr>
        <w:pStyle w:val="Akapitzlist"/>
        <w:numPr>
          <w:ilvl w:val="0"/>
          <w:numId w:val="110"/>
        </w:numPr>
        <w:spacing w:after="120" w:line="276" w:lineRule="auto"/>
        <w:contextualSpacing w:val="0"/>
        <w:jc w:val="both"/>
        <w:rPr>
          <w:rFonts w:ascii="Arial" w:hAnsi="Arial" w:cs="Arial"/>
        </w:rPr>
      </w:pPr>
      <w:r>
        <w:rPr>
          <w:rFonts w:ascii="Arial" w:hAnsi="Arial" w:cs="Arial"/>
        </w:rPr>
        <w:t>zaliczają się do osób lub podmiotów, względem których stosowane są środki sankcyjne,</w:t>
      </w:r>
    </w:p>
    <w:p w14:paraId="5B01AC43" w14:textId="77777777" w:rsidR="00E62BF7" w:rsidRDefault="00852BCF" w:rsidP="0092638C">
      <w:pPr>
        <w:pStyle w:val="Akapitzlist"/>
        <w:numPr>
          <w:ilvl w:val="0"/>
          <w:numId w:val="110"/>
        </w:numPr>
        <w:spacing w:after="120" w:line="276" w:lineRule="auto"/>
        <w:contextualSpacing w:val="0"/>
        <w:jc w:val="both"/>
        <w:rPr>
          <w:rFonts w:ascii="Arial" w:hAnsi="Arial" w:cs="Arial"/>
        </w:rPr>
      </w:pPr>
      <w:r w:rsidRPr="00E62BF7">
        <w:rPr>
          <w:rFonts w:ascii="Arial" w:hAnsi="Arial" w:cs="Arial"/>
        </w:rPr>
        <w:t>są związani z osobami lub podmiotami, względem których stosowane są środki sankcyjne,</w:t>
      </w:r>
    </w:p>
    <w:p w14:paraId="32183AED" w14:textId="5D3A0CBB" w:rsidR="00852BCF" w:rsidRPr="00E62BF7" w:rsidRDefault="00852BCF" w:rsidP="0092638C">
      <w:pPr>
        <w:pStyle w:val="Akapitzlist"/>
        <w:numPr>
          <w:ilvl w:val="0"/>
          <w:numId w:val="110"/>
        </w:numPr>
        <w:spacing w:after="120" w:line="276" w:lineRule="auto"/>
        <w:contextualSpacing w:val="0"/>
        <w:jc w:val="both"/>
        <w:rPr>
          <w:rFonts w:ascii="Arial" w:hAnsi="Arial" w:cs="Arial"/>
        </w:rPr>
      </w:pPr>
      <w:r w:rsidRPr="00E62BF7">
        <w:rPr>
          <w:rFonts w:ascii="Arial" w:hAnsi="Arial" w:cs="Arial"/>
        </w:rPr>
        <w:t>stanowią</w:t>
      </w:r>
      <w:r w:rsidR="00E62BF7">
        <w:rPr>
          <w:rFonts w:ascii="Arial" w:hAnsi="Arial" w:cs="Arial"/>
        </w:rPr>
        <w:t xml:space="preserve"> oraz </w:t>
      </w:r>
      <w:r w:rsidRPr="00E62BF7">
        <w:rPr>
          <w:rFonts w:ascii="Arial" w:hAnsi="Arial" w:cs="Arial"/>
        </w:rPr>
        <w:t xml:space="preserve">są powiązani z osobą prawną, podmiotem lub organem z siedzibą </w:t>
      </w:r>
      <w:r w:rsidR="00E62BF7">
        <w:rPr>
          <w:rFonts w:ascii="Arial" w:hAnsi="Arial" w:cs="Arial"/>
        </w:rPr>
        <w:br/>
      </w:r>
      <w:r w:rsidRPr="00E62BF7">
        <w:rPr>
          <w:rFonts w:ascii="Arial" w:hAnsi="Arial" w:cs="Arial"/>
        </w:rPr>
        <w:t>w Rosji, który w ponad 50% jest własnością publiczną lub jest pod kontrolą publiczną.</w:t>
      </w:r>
    </w:p>
    <w:p w14:paraId="66996093" w14:textId="708276C8" w:rsidR="00852BCF" w:rsidRPr="00EE6562" w:rsidRDefault="00852BCF" w:rsidP="0092638C">
      <w:pPr>
        <w:pStyle w:val="Akapitzlist"/>
        <w:numPr>
          <w:ilvl w:val="0"/>
          <w:numId w:val="61"/>
        </w:numPr>
        <w:spacing w:after="240" w:line="276" w:lineRule="auto"/>
        <w:ind w:left="357" w:hanging="357"/>
        <w:contextualSpacing w:val="0"/>
        <w:jc w:val="both"/>
        <w:rPr>
          <w:rFonts w:ascii="Arial" w:hAnsi="Arial" w:cs="Arial"/>
        </w:rPr>
      </w:pPr>
      <w:r w:rsidRPr="00EE6562">
        <w:rPr>
          <w:rFonts w:ascii="Arial" w:hAnsi="Arial" w:cs="Arial"/>
        </w:rPr>
        <w:t>Ze wsparcia w programie akcelerac</w:t>
      </w:r>
      <w:r w:rsidR="000B6638" w:rsidRPr="00EE6562">
        <w:rPr>
          <w:rFonts w:ascii="Arial" w:hAnsi="Arial" w:cs="Arial"/>
        </w:rPr>
        <w:t>ji</w:t>
      </w:r>
      <w:r w:rsidRPr="00EE6562">
        <w:rPr>
          <w:rFonts w:ascii="Arial" w:hAnsi="Arial" w:cs="Arial"/>
        </w:rPr>
        <w:t xml:space="preserve"> mogą skorzystać przedsiębiorcy, którzy posiadają MVP lub wypracowany prototyp produktu/usługi i wyrażają pełną gotowość </w:t>
      </w:r>
      <w:r w:rsidRPr="00EE6562">
        <w:rPr>
          <w:rFonts w:ascii="Arial" w:hAnsi="Arial" w:cs="Arial"/>
        </w:rPr>
        <w:br/>
        <w:t xml:space="preserve">do udziału w programie, by rozwijać produkt/usługę, zwiększyć skalę działania </w:t>
      </w:r>
      <w:r w:rsidRPr="00EE6562">
        <w:rPr>
          <w:rFonts w:ascii="Arial" w:hAnsi="Arial" w:cs="Arial"/>
        </w:rPr>
        <w:br/>
        <w:t>i poszukiwać odbiorców rozwiązania.</w:t>
      </w:r>
    </w:p>
    <w:p w14:paraId="251AD660" w14:textId="77777777" w:rsidR="00852BCF" w:rsidRPr="00EE6562" w:rsidRDefault="00852BCF" w:rsidP="00972760">
      <w:pPr>
        <w:pStyle w:val="Nagwek2"/>
        <w:spacing w:after="120" w:line="276" w:lineRule="auto"/>
        <w:jc w:val="center"/>
        <w:rPr>
          <w:color w:val="0070C0"/>
        </w:rPr>
      </w:pPr>
      <w:r w:rsidRPr="00EE6562">
        <w:rPr>
          <w:color w:val="0070C0"/>
        </w:rPr>
        <w:t xml:space="preserve">§ 4 </w:t>
      </w:r>
    </w:p>
    <w:p w14:paraId="119ED4BB" w14:textId="77777777" w:rsidR="00852BCF" w:rsidRPr="00EE6562" w:rsidRDefault="00852BCF" w:rsidP="00852BCF">
      <w:pPr>
        <w:pStyle w:val="Nagwek2"/>
        <w:spacing w:after="120" w:line="276" w:lineRule="auto"/>
        <w:jc w:val="center"/>
        <w:rPr>
          <w:color w:val="0070C0"/>
        </w:rPr>
      </w:pPr>
      <w:r w:rsidRPr="00EE6562">
        <w:rPr>
          <w:color w:val="0070C0"/>
        </w:rPr>
        <w:t>Zakres usług świadczonych w ramach programu</w:t>
      </w:r>
    </w:p>
    <w:p w14:paraId="1553B1B9" w14:textId="4CDD5E8D" w:rsidR="00852BCF" w:rsidRPr="00EE6562" w:rsidRDefault="00852BCF" w:rsidP="0092638C">
      <w:pPr>
        <w:pStyle w:val="Akapitzlist"/>
        <w:numPr>
          <w:ilvl w:val="0"/>
          <w:numId w:val="64"/>
        </w:numPr>
        <w:spacing w:after="120" w:line="276" w:lineRule="auto"/>
        <w:contextualSpacing w:val="0"/>
        <w:jc w:val="both"/>
        <w:rPr>
          <w:rFonts w:ascii="Arial" w:hAnsi="Arial" w:cs="Arial"/>
        </w:rPr>
      </w:pPr>
      <w:r w:rsidRPr="00EE6562">
        <w:rPr>
          <w:rFonts w:ascii="Arial" w:hAnsi="Arial" w:cs="Arial"/>
        </w:rPr>
        <w:t>Program akcelerac</w:t>
      </w:r>
      <w:r w:rsidR="000B6638" w:rsidRPr="00EE6562">
        <w:rPr>
          <w:rFonts w:ascii="Arial" w:hAnsi="Arial" w:cs="Arial"/>
        </w:rPr>
        <w:t>ji</w:t>
      </w:r>
      <w:r w:rsidRPr="00EE6562">
        <w:rPr>
          <w:rFonts w:ascii="Arial" w:hAnsi="Arial" w:cs="Arial"/>
        </w:rPr>
        <w:t xml:space="preserve"> trwa ok. 5 miesięcy.</w:t>
      </w:r>
      <w:r w:rsidR="00972760" w:rsidRPr="00EE6562">
        <w:rPr>
          <w:rFonts w:ascii="Arial" w:hAnsi="Arial" w:cs="Arial"/>
        </w:rPr>
        <w:t xml:space="preserve"> Szczegółowy harmonogram działań przewidzianych do realizacji w ramach programu zostanie przedstawiony uczestnikom po zakończeniu procesu rekrutacji, najpóźniej w dniu zawarcia umowy </w:t>
      </w:r>
      <w:r w:rsidR="000B6638" w:rsidRPr="00EE6562">
        <w:rPr>
          <w:rFonts w:ascii="Arial" w:hAnsi="Arial" w:cs="Arial"/>
        </w:rPr>
        <w:t>o udziale w programie akceleracji</w:t>
      </w:r>
      <w:r w:rsidR="00972760" w:rsidRPr="00EE6562">
        <w:rPr>
          <w:rFonts w:ascii="Arial" w:hAnsi="Arial" w:cs="Arial"/>
        </w:rPr>
        <w:t>. Harmonogram będzie podlegać bieżącym aktualizacjom, o czym uczestnicy będą na bieżąco informowani drogą elektroniczną.</w:t>
      </w:r>
    </w:p>
    <w:p w14:paraId="46D5CAFE" w14:textId="2E3C6196" w:rsidR="00852BCF" w:rsidRPr="00EE6562" w:rsidRDefault="00852BCF" w:rsidP="0092638C">
      <w:pPr>
        <w:pStyle w:val="Akapitzlist"/>
        <w:numPr>
          <w:ilvl w:val="0"/>
          <w:numId w:val="64"/>
        </w:numPr>
        <w:spacing w:after="120" w:line="276" w:lineRule="auto"/>
        <w:contextualSpacing w:val="0"/>
        <w:jc w:val="both"/>
        <w:rPr>
          <w:rFonts w:ascii="Arial" w:hAnsi="Arial" w:cs="Arial"/>
        </w:rPr>
      </w:pPr>
      <w:r w:rsidRPr="00EE6562">
        <w:rPr>
          <w:rFonts w:ascii="Arial" w:hAnsi="Arial" w:cs="Arial"/>
        </w:rPr>
        <w:t>Program akcelerac</w:t>
      </w:r>
      <w:r w:rsidR="000B6638" w:rsidRPr="00EE6562">
        <w:rPr>
          <w:rFonts w:ascii="Arial" w:hAnsi="Arial" w:cs="Arial"/>
        </w:rPr>
        <w:t>ji</w:t>
      </w:r>
      <w:r w:rsidRPr="00EE6562">
        <w:rPr>
          <w:rFonts w:ascii="Arial" w:hAnsi="Arial" w:cs="Arial"/>
        </w:rPr>
        <w:t xml:space="preserve"> składa się z 2 kluczowych faz:</w:t>
      </w:r>
    </w:p>
    <w:p w14:paraId="12D94260" w14:textId="77777777" w:rsidR="00852BCF" w:rsidRPr="00EE6562" w:rsidRDefault="00852BCF" w:rsidP="0092638C">
      <w:pPr>
        <w:pStyle w:val="Akapitzlist"/>
        <w:numPr>
          <w:ilvl w:val="0"/>
          <w:numId w:val="65"/>
        </w:numPr>
        <w:spacing w:after="120" w:line="276" w:lineRule="auto"/>
        <w:contextualSpacing w:val="0"/>
        <w:jc w:val="both"/>
        <w:rPr>
          <w:rFonts w:ascii="Arial" w:hAnsi="Arial" w:cs="Arial"/>
        </w:rPr>
      </w:pPr>
      <w:r w:rsidRPr="00EE6562">
        <w:rPr>
          <w:rFonts w:ascii="Arial" w:hAnsi="Arial" w:cs="Arial"/>
        </w:rPr>
        <w:t>I faza: Szczegółowa analiza potrzeb uczestników.</w:t>
      </w:r>
    </w:p>
    <w:p w14:paraId="33D41705" w14:textId="77777777" w:rsidR="00852BCF" w:rsidRPr="00EE6562" w:rsidRDefault="00852BCF" w:rsidP="0092638C">
      <w:pPr>
        <w:pStyle w:val="Akapitzlist"/>
        <w:numPr>
          <w:ilvl w:val="0"/>
          <w:numId w:val="65"/>
        </w:numPr>
        <w:spacing w:after="120" w:line="276" w:lineRule="auto"/>
        <w:contextualSpacing w:val="0"/>
        <w:jc w:val="both"/>
        <w:rPr>
          <w:rFonts w:ascii="Arial" w:hAnsi="Arial" w:cs="Arial"/>
        </w:rPr>
      </w:pPr>
      <w:r w:rsidRPr="00EE6562">
        <w:rPr>
          <w:rFonts w:ascii="Arial" w:hAnsi="Arial" w:cs="Arial"/>
        </w:rPr>
        <w:t>II faza: Akceleracja prowadzona według IPA dla każdego uczestnika.</w:t>
      </w:r>
    </w:p>
    <w:p w14:paraId="6A83F2DB" w14:textId="77777777" w:rsidR="00852BCF" w:rsidRPr="00EE6562" w:rsidRDefault="00852BCF" w:rsidP="0092638C">
      <w:pPr>
        <w:pStyle w:val="Akapitzlist"/>
        <w:numPr>
          <w:ilvl w:val="0"/>
          <w:numId w:val="64"/>
        </w:numPr>
        <w:spacing w:after="120" w:line="276" w:lineRule="auto"/>
        <w:contextualSpacing w:val="0"/>
        <w:jc w:val="both"/>
        <w:rPr>
          <w:rFonts w:ascii="Arial" w:hAnsi="Arial" w:cs="Arial"/>
        </w:rPr>
      </w:pPr>
      <w:r w:rsidRPr="00EE6562">
        <w:rPr>
          <w:rFonts w:ascii="Arial" w:hAnsi="Arial" w:cs="Arial"/>
        </w:rPr>
        <w:t>W I fazie programu uczestnicy korzystają w szczególności z następującego wsparcia:</w:t>
      </w:r>
    </w:p>
    <w:p w14:paraId="6308A5CE" w14:textId="0EA3F900" w:rsidR="00852BCF" w:rsidRPr="00EE6562" w:rsidRDefault="00852BCF" w:rsidP="0092638C">
      <w:pPr>
        <w:pStyle w:val="Akapitzlist"/>
        <w:numPr>
          <w:ilvl w:val="0"/>
          <w:numId w:val="66"/>
        </w:numPr>
        <w:spacing w:after="120" w:line="276" w:lineRule="auto"/>
        <w:contextualSpacing w:val="0"/>
        <w:jc w:val="both"/>
        <w:rPr>
          <w:rFonts w:ascii="Arial" w:hAnsi="Arial" w:cs="Arial"/>
        </w:rPr>
      </w:pPr>
      <w:r w:rsidRPr="00EE6562">
        <w:rPr>
          <w:rFonts w:ascii="Arial" w:hAnsi="Arial" w:cs="Arial"/>
          <w:b/>
        </w:rPr>
        <w:t>Warsztaty poprzedzające akcelerację</w:t>
      </w:r>
      <w:r w:rsidRPr="00EE6562">
        <w:rPr>
          <w:rFonts w:ascii="Arial" w:hAnsi="Arial" w:cs="Arial"/>
        </w:rPr>
        <w:t xml:space="preserve">, podczas których uczestnicy, przy wsparciu ekspertów, analizują swój projekt biznesowy, definiują potrzeby i główne wyzwania </w:t>
      </w:r>
      <w:r w:rsidRPr="00EE6562">
        <w:rPr>
          <w:rFonts w:ascii="Arial" w:hAnsi="Arial" w:cs="Arial"/>
        </w:rPr>
        <w:br/>
        <w:t>w zakresie dalszego rozwoju. Planowany czas trwania warsztatów to 2 dni, ok. 8 godzin dziennie.</w:t>
      </w:r>
      <w:r w:rsidR="00972760" w:rsidRPr="00EE6562">
        <w:rPr>
          <w:rFonts w:ascii="Arial" w:hAnsi="Arial" w:cs="Arial"/>
        </w:rPr>
        <w:t xml:space="preserve"> Dodatkowo po zakończeniu pierwszego dnia warsztatów planowane jest </w:t>
      </w:r>
      <w:r w:rsidR="00972760" w:rsidRPr="00EE6562">
        <w:rPr>
          <w:rFonts w:ascii="Arial" w:hAnsi="Arial" w:cs="Arial"/>
        </w:rPr>
        <w:lastRenderedPageBreak/>
        <w:t xml:space="preserve">spotkanie (tzw. Founders’ Dinner) z udziałem uczestników </w:t>
      </w:r>
      <w:r w:rsidR="00E62BF7">
        <w:rPr>
          <w:rFonts w:ascii="Arial" w:hAnsi="Arial" w:cs="Arial"/>
        </w:rPr>
        <w:t xml:space="preserve">programu </w:t>
      </w:r>
      <w:r w:rsidR="00E62BF7">
        <w:rPr>
          <w:rFonts w:ascii="Arial" w:hAnsi="Arial" w:cs="Arial"/>
        </w:rPr>
        <w:br/>
        <w:t>i zaangażowanych ekspertów;</w:t>
      </w:r>
    </w:p>
    <w:p w14:paraId="5DCDBF67" w14:textId="5DFECEC3" w:rsidR="00852BCF" w:rsidRPr="00EE6562" w:rsidRDefault="00852BCF" w:rsidP="0092638C">
      <w:pPr>
        <w:pStyle w:val="Akapitzlist"/>
        <w:numPr>
          <w:ilvl w:val="0"/>
          <w:numId w:val="66"/>
        </w:numPr>
        <w:spacing w:after="120" w:line="276" w:lineRule="auto"/>
        <w:contextualSpacing w:val="0"/>
        <w:jc w:val="both"/>
        <w:rPr>
          <w:rFonts w:ascii="Arial" w:hAnsi="Arial" w:cs="Arial"/>
        </w:rPr>
      </w:pPr>
      <w:r w:rsidRPr="00EE6562">
        <w:rPr>
          <w:rFonts w:ascii="Arial" w:hAnsi="Arial" w:cs="Arial"/>
          <w:b/>
        </w:rPr>
        <w:t>Indywidualna praca z managerem akceleracji</w:t>
      </w:r>
      <w:r w:rsidRPr="00EE6562">
        <w:rPr>
          <w:rFonts w:ascii="Arial" w:hAnsi="Arial" w:cs="Arial"/>
        </w:rPr>
        <w:t>,</w:t>
      </w:r>
      <w:r w:rsidRPr="00EE6562">
        <w:t xml:space="preserve"> </w:t>
      </w:r>
      <w:r w:rsidRPr="00EE6562">
        <w:rPr>
          <w:rFonts w:ascii="Arial" w:hAnsi="Arial" w:cs="Arial"/>
        </w:rPr>
        <w:t>która pozwoli zindywidualizować diagnozę potrzeb określoną na warsztatach, dookreślić plan dalszej akceleracji (</w:t>
      </w:r>
      <w:r w:rsidR="00972760" w:rsidRPr="00EE6562">
        <w:rPr>
          <w:rFonts w:ascii="Arial" w:hAnsi="Arial" w:cs="Arial"/>
        </w:rPr>
        <w:t>max</w:t>
      </w:r>
      <w:r w:rsidR="00E62BF7">
        <w:rPr>
          <w:rFonts w:ascii="Arial" w:hAnsi="Arial" w:cs="Arial"/>
        </w:rPr>
        <w:t>.</w:t>
      </w:r>
      <w:r w:rsidRPr="00EE6562">
        <w:rPr>
          <w:rFonts w:ascii="Arial" w:hAnsi="Arial" w:cs="Arial"/>
        </w:rPr>
        <w:t xml:space="preserve"> </w:t>
      </w:r>
      <w:r w:rsidRPr="00EE6562">
        <w:rPr>
          <w:rFonts w:ascii="Arial" w:hAnsi="Arial" w:cs="Arial"/>
        </w:rPr>
        <w:br/>
        <w:t>5 godzin</w:t>
      </w:r>
      <w:r w:rsidR="00972760" w:rsidRPr="00EE6562">
        <w:rPr>
          <w:rFonts w:ascii="Arial" w:hAnsi="Arial" w:cs="Arial"/>
        </w:rPr>
        <w:t xml:space="preserve"> dla każdego uczestnika</w:t>
      </w:r>
      <w:r w:rsidRPr="00EE6562">
        <w:rPr>
          <w:rFonts w:ascii="Arial" w:hAnsi="Arial" w:cs="Arial"/>
        </w:rPr>
        <w:t>).</w:t>
      </w:r>
    </w:p>
    <w:p w14:paraId="3934BE04" w14:textId="0D7C4373" w:rsidR="00852BCF" w:rsidRPr="00962E91" w:rsidRDefault="00852BCF" w:rsidP="0092638C">
      <w:pPr>
        <w:pStyle w:val="Akapitzlist"/>
        <w:numPr>
          <w:ilvl w:val="0"/>
          <w:numId w:val="67"/>
        </w:numPr>
        <w:spacing w:after="120" w:line="276" w:lineRule="auto"/>
        <w:contextualSpacing w:val="0"/>
        <w:jc w:val="both"/>
        <w:rPr>
          <w:rFonts w:ascii="Arial" w:hAnsi="Arial" w:cs="Arial"/>
        </w:rPr>
      </w:pPr>
      <w:r w:rsidRPr="00EE6562">
        <w:rPr>
          <w:rFonts w:ascii="Arial" w:hAnsi="Arial" w:cs="Arial"/>
        </w:rPr>
        <w:t xml:space="preserve">Efektem I fazy i prowadzonej analizy potrzeb będzie </w:t>
      </w:r>
      <w:r w:rsidRPr="00EE6562">
        <w:rPr>
          <w:rFonts w:ascii="Arial" w:hAnsi="Arial" w:cs="Arial"/>
          <w:b/>
        </w:rPr>
        <w:t>IPA dla każdego uczestnika programu</w:t>
      </w:r>
      <w:r w:rsidRPr="00EE6562">
        <w:rPr>
          <w:rFonts w:ascii="Arial" w:hAnsi="Arial" w:cs="Arial"/>
        </w:rPr>
        <w:t>. Wyznaczy on kierunki dalszego wsparcia uczestnika w II fazie. Definiować będzie najważniejsze KPI dla uczestników, które pozwolą</w:t>
      </w:r>
      <w:r w:rsidRPr="00962E91">
        <w:rPr>
          <w:rFonts w:ascii="Arial" w:hAnsi="Arial" w:cs="Arial"/>
        </w:rPr>
        <w:t xml:space="preserve"> ocenić skuteczność działań </w:t>
      </w:r>
      <w:r w:rsidRPr="00962E91">
        <w:rPr>
          <w:rFonts w:ascii="Arial" w:hAnsi="Arial" w:cs="Arial"/>
        </w:rPr>
        <w:br/>
        <w:t>w kontekście celów wyznaczonych dla uczestnika w IP</w:t>
      </w:r>
      <w:r>
        <w:rPr>
          <w:rFonts w:ascii="Arial" w:hAnsi="Arial" w:cs="Arial"/>
        </w:rPr>
        <w:t>A</w:t>
      </w:r>
      <w:r w:rsidRPr="00962E91">
        <w:rPr>
          <w:rFonts w:ascii="Arial" w:hAnsi="Arial" w:cs="Arial"/>
        </w:rPr>
        <w:t xml:space="preserve">, by proces </w:t>
      </w:r>
      <w:r>
        <w:rPr>
          <w:rFonts w:ascii="Arial" w:hAnsi="Arial" w:cs="Arial"/>
        </w:rPr>
        <w:t>akceleracji</w:t>
      </w:r>
      <w:r w:rsidRPr="00962E91">
        <w:rPr>
          <w:rFonts w:ascii="Arial" w:hAnsi="Arial" w:cs="Arial"/>
        </w:rPr>
        <w:t xml:space="preserve"> mógł zakończyć się </w:t>
      </w:r>
      <w:r>
        <w:rPr>
          <w:rFonts w:ascii="Arial" w:hAnsi="Arial" w:cs="Arial"/>
        </w:rPr>
        <w:t>osiągnięcie</w:t>
      </w:r>
      <w:r w:rsidR="008C312A">
        <w:rPr>
          <w:rFonts w:ascii="Arial" w:hAnsi="Arial" w:cs="Arial"/>
        </w:rPr>
        <w:t>m</w:t>
      </w:r>
      <w:r>
        <w:rPr>
          <w:rFonts w:ascii="Arial" w:hAnsi="Arial" w:cs="Arial"/>
        </w:rPr>
        <w:t xml:space="preserve"> zakładanych </w:t>
      </w:r>
      <w:r w:rsidR="00E62BF7">
        <w:rPr>
          <w:rFonts w:ascii="Arial" w:hAnsi="Arial" w:cs="Arial"/>
        </w:rPr>
        <w:t>celów</w:t>
      </w:r>
      <w:r w:rsidRPr="00962E91">
        <w:rPr>
          <w:rFonts w:ascii="Arial" w:hAnsi="Arial" w:cs="Arial"/>
        </w:rPr>
        <w:t xml:space="preserve">. Określi też sposób ich pomiaru </w:t>
      </w:r>
      <w:r w:rsidR="008C312A">
        <w:rPr>
          <w:rFonts w:ascii="Arial" w:hAnsi="Arial" w:cs="Arial"/>
        </w:rPr>
        <w:br/>
      </w:r>
      <w:r w:rsidRPr="00962E91">
        <w:rPr>
          <w:rFonts w:ascii="Arial" w:hAnsi="Arial" w:cs="Arial"/>
        </w:rPr>
        <w:t>i rozliczania, by zweryfikować</w:t>
      </w:r>
      <w:r w:rsidR="00E62BF7">
        <w:rPr>
          <w:rFonts w:ascii="Arial" w:hAnsi="Arial" w:cs="Arial"/>
        </w:rPr>
        <w:t>,</w:t>
      </w:r>
      <w:r w:rsidRPr="00962E91">
        <w:rPr>
          <w:rFonts w:ascii="Arial" w:hAnsi="Arial" w:cs="Arial"/>
        </w:rPr>
        <w:t xml:space="preserve"> czy uczestnik realizuje wyznaczone cele.</w:t>
      </w:r>
    </w:p>
    <w:p w14:paraId="376A7300" w14:textId="4FFAF335" w:rsidR="00852BCF" w:rsidRDefault="00852BCF" w:rsidP="0092638C">
      <w:pPr>
        <w:pStyle w:val="Akapitzlist"/>
        <w:numPr>
          <w:ilvl w:val="0"/>
          <w:numId w:val="68"/>
        </w:numPr>
        <w:spacing w:after="120" w:line="276" w:lineRule="auto"/>
        <w:contextualSpacing w:val="0"/>
        <w:jc w:val="both"/>
        <w:rPr>
          <w:rFonts w:ascii="Arial" w:hAnsi="Arial" w:cs="Arial"/>
        </w:rPr>
      </w:pPr>
      <w:r>
        <w:rPr>
          <w:rFonts w:ascii="Arial" w:hAnsi="Arial" w:cs="Arial"/>
        </w:rPr>
        <w:t xml:space="preserve">W II fazie wsparcie realizowane będzie według IPA dla każdego uczestnika. </w:t>
      </w:r>
      <w:r>
        <w:rPr>
          <w:rFonts w:ascii="Arial" w:hAnsi="Arial" w:cs="Arial"/>
        </w:rPr>
        <w:br/>
        <w:t xml:space="preserve">Dla uczestników dostępne będą poniższe usługi stanowiące kompleksowe </w:t>
      </w:r>
      <w:r w:rsidRPr="00962E91">
        <w:rPr>
          <w:rFonts w:ascii="Arial" w:hAnsi="Arial" w:cs="Arial"/>
        </w:rPr>
        <w:t xml:space="preserve">wsparcie dopasowane do potrzeb, które pozwoli </w:t>
      </w:r>
      <w:r>
        <w:rPr>
          <w:rFonts w:ascii="Arial" w:hAnsi="Arial" w:cs="Arial"/>
        </w:rPr>
        <w:t>uczestnikom</w:t>
      </w:r>
      <w:r w:rsidRPr="00962E91">
        <w:rPr>
          <w:rFonts w:ascii="Arial" w:hAnsi="Arial" w:cs="Arial"/>
        </w:rPr>
        <w:t xml:space="preserve"> </w:t>
      </w:r>
      <w:r>
        <w:rPr>
          <w:rFonts w:ascii="Arial" w:hAnsi="Arial" w:cs="Arial"/>
        </w:rPr>
        <w:t>rozwinąć produkt/usł</w:t>
      </w:r>
      <w:r w:rsidR="00E62BF7">
        <w:rPr>
          <w:rFonts w:ascii="Arial" w:hAnsi="Arial" w:cs="Arial"/>
        </w:rPr>
        <w:t>ugę i zwiększyć skalę działania:</w:t>
      </w:r>
    </w:p>
    <w:p w14:paraId="09CA8EC9" w14:textId="3026F929" w:rsidR="00852BCF" w:rsidRPr="00EE6562" w:rsidRDefault="00852BCF" w:rsidP="0092638C">
      <w:pPr>
        <w:pStyle w:val="Akapitzlist"/>
        <w:numPr>
          <w:ilvl w:val="0"/>
          <w:numId w:val="69"/>
        </w:numPr>
        <w:spacing w:after="120" w:line="276" w:lineRule="auto"/>
        <w:contextualSpacing w:val="0"/>
        <w:jc w:val="both"/>
        <w:rPr>
          <w:rFonts w:ascii="Arial" w:hAnsi="Arial" w:cs="Arial"/>
        </w:rPr>
      </w:pPr>
      <w:r w:rsidRPr="00962E91">
        <w:rPr>
          <w:rFonts w:ascii="Arial" w:hAnsi="Arial" w:cs="Arial"/>
          <w:b/>
        </w:rPr>
        <w:t>Specjalistyczne warsztaty i szkolenia</w:t>
      </w:r>
      <w:r>
        <w:rPr>
          <w:rFonts w:ascii="Arial" w:hAnsi="Arial" w:cs="Arial"/>
        </w:rPr>
        <w:t xml:space="preserve"> (</w:t>
      </w:r>
      <w:r w:rsidRPr="00962E91">
        <w:rPr>
          <w:rFonts w:ascii="Arial" w:hAnsi="Arial" w:cs="Arial"/>
        </w:rPr>
        <w:t>grupowe</w:t>
      </w:r>
      <w:r>
        <w:rPr>
          <w:rFonts w:ascii="Arial" w:hAnsi="Arial" w:cs="Arial"/>
        </w:rPr>
        <w:t>)</w:t>
      </w:r>
      <w:r w:rsidRPr="00962E91">
        <w:rPr>
          <w:rFonts w:ascii="Arial" w:hAnsi="Arial" w:cs="Arial"/>
        </w:rPr>
        <w:t xml:space="preserve">, w obszarach, które są kluczowe dla wszystkich </w:t>
      </w:r>
      <w:r>
        <w:rPr>
          <w:rFonts w:ascii="Arial" w:hAnsi="Arial" w:cs="Arial"/>
        </w:rPr>
        <w:t>przedsiębiorstw</w:t>
      </w:r>
      <w:r w:rsidRPr="00962E91">
        <w:rPr>
          <w:rFonts w:ascii="Arial" w:hAnsi="Arial" w:cs="Arial"/>
        </w:rPr>
        <w:t xml:space="preserve"> na </w:t>
      </w:r>
      <w:r>
        <w:rPr>
          <w:rFonts w:ascii="Arial" w:hAnsi="Arial" w:cs="Arial"/>
        </w:rPr>
        <w:t>wczesnym</w:t>
      </w:r>
      <w:r w:rsidRPr="00962E91">
        <w:rPr>
          <w:rFonts w:ascii="Arial" w:hAnsi="Arial" w:cs="Arial"/>
        </w:rPr>
        <w:t xml:space="preserve"> etapie rozwoju, w tym m.in. </w:t>
      </w:r>
      <w:r w:rsidRPr="00931750">
        <w:rPr>
          <w:rFonts w:ascii="Arial" w:hAnsi="Arial" w:cs="Arial"/>
        </w:rPr>
        <w:t xml:space="preserve">marketing, sprzedaż, promocja, prezentacja, finansowanie, user/customer experience, customer journey, AI w biznesie, budowanie zespołu i rekrutacja, </w:t>
      </w:r>
      <w:r>
        <w:rPr>
          <w:rFonts w:ascii="Arial" w:hAnsi="Arial" w:cs="Arial"/>
        </w:rPr>
        <w:t xml:space="preserve">unique value proposition, </w:t>
      </w:r>
      <w:r w:rsidRPr="00931750">
        <w:rPr>
          <w:rFonts w:ascii="Arial" w:hAnsi="Arial" w:cs="Arial"/>
        </w:rPr>
        <w:t xml:space="preserve">ekspansja i umiędzynarodowienie działalności, strategia dalszego rozwoju, współpraca </w:t>
      </w:r>
      <w:r>
        <w:rPr>
          <w:rFonts w:ascii="Arial" w:hAnsi="Arial" w:cs="Arial"/>
        </w:rPr>
        <w:br/>
      </w:r>
      <w:r w:rsidRPr="00931750">
        <w:rPr>
          <w:rFonts w:ascii="Arial" w:hAnsi="Arial" w:cs="Arial"/>
        </w:rPr>
        <w:t>z partnerami biznesowymi</w:t>
      </w:r>
      <w:r>
        <w:rPr>
          <w:rFonts w:ascii="Arial" w:hAnsi="Arial" w:cs="Arial"/>
        </w:rPr>
        <w:t xml:space="preserve">, badania produktu na różnych etapach (discover, design, develop, deliver) </w:t>
      </w:r>
      <w:r w:rsidRPr="00931750">
        <w:rPr>
          <w:rFonts w:ascii="Arial" w:hAnsi="Arial" w:cs="Arial"/>
        </w:rPr>
        <w:t xml:space="preserve"> itp. </w:t>
      </w:r>
      <w:r w:rsidRPr="00193430">
        <w:rPr>
          <w:rFonts w:ascii="Arial" w:hAnsi="Arial" w:cs="Arial"/>
        </w:rPr>
        <w:t xml:space="preserve">Planowana jest organizacja ok. 6 warsztatów i szkoleń, </w:t>
      </w:r>
      <w:r>
        <w:rPr>
          <w:rFonts w:ascii="Arial" w:hAnsi="Arial" w:cs="Arial"/>
        </w:rPr>
        <w:t xml:space="preserve">średnio ok. 8 godzin dziennie. Ostateczna tematyka </w:t>
      </w:r>
      <w:r w:rsidRPr="00EE6562">
        <w:rPr>
          <w:rFonts w:ascii="Arial" w:hAnsi="Arial" w:cs="Arial"/>
        </w:rPr>
        <w:t>warsztatów/szkoleń, a także liczba godzin przeznaczonych na poszczególne obszary, będzie uzależniona od wyników I fazy akceleracji, podczas której definio</w:t>
      </w:r>
      <w:r w:rsidR="0088309B">
        <w:rPr>
          <w:rFonts w:ascii="Arial" w:hAnsi="Arial" w:cs="Arial"/>
        </w:rPr>
        <w:t>wane będą potrzeby uczestników;</w:t>
      </w:r>
    </w:p>
    <w:p w14:paraId="3AD468F2" w14:textId="26920E0D" w:rsidR="00852BCF" w:rsidRPr="00EE6562" w:rsidRDefault="00852BCF" w:rsidP="0092638C">
      <w:pPr>
        <w:pStyle w:val="Akapitzlist"/>
        <w:numPr>
          <w:ilvl w:val="0"/>
          <w:numId w:val="69"/>
        </w:numPr>
        <w:spacing w:after="120" w:line="276" w:lineRule="auto"/>
        <w:contextualSpacing w:val="0"/>
        <w:jc w:val="both"/>
        <w:rPr>
          <w:rFonts w:ascii="Arial" w:hAnsi="Arial" w:cs="Arial"/>
        </w:rPr>
      </w:pPr>
      <w:r w:rsidRPr="00EE6562">
        <w:rPr>
          <w:rFonts w:ascii="Arial" w:hAnsi="Arial" w:cs="Arial"/>
          <w:b/>
        </w:rPr>
        <w:t>Indywidualny mentoring (1:1)</w:t>
      </w:r>
      <w:r w:rsidRPr="00EE6562">
        <w:rPr>
          <w:rFonts w:ascii="Arial" w:hAnsi="Arial" w:cs="Arial"/>
        </w:rPr>
        <w:t xml:space="preserve"> – </w:t>
      </w:r>
      <w:r w:rsidR="00972760" w:rsidRPr="00EE6562">
        <w:rPr>
          <w:rFonts w:ascii="Arial" w:hAnsi="Arial" w:cs="Arial"/>
        </w:rPr>
        <w:t>max</w:t>
      </w:r>
      <w:r w:rsidRPr="00EE6562">
        <w:rPr>
          <w:rFonts w:ascii="Arial" w:hAnsi="Arial" w:cs="Arial"/>
        </w:rPr>
        <w:t xml:space="preserve"> 30 godzin dla każdego uczestnika, konsultacje </w:t>
      </w:r>
      <w:r w:rsidRPr="00EE6562">
        <w:rPr>
          <w:rFonts w:ascii="Arial" w:hAnsi="Arial" w:cs="Arial"/>
        </w:rPr>
        <w:br/>
        <w:t>z ekspertami dopasowane do potrzeb</w:t>
      </w:r>
      <w:r w:rsidR="0088309B">
        <w:rPr>
          <w:rFonts w:ascii="Arial" w:hAnsi="Arial" w:cs="Arial"/>
        </w:rPr>
        <w:t xml:space="preserve"> uczestników wynikających z IPA;</w:t>
      </w:r>
    </w:p>
    <w:p w14:paraId="01CAE109" w14:textId="6DFC9B76" w:rsidR="00852BCF" w:rsidRPr="00EE6562" w:rsidRDefault="00852BCF" w:rsidP="0092638C">
      <w:pPr>
        <w:pStyle w:val="Akapitzlist"/>
        <w:numPr>
          <w:ilvl w:val="0"/>
          <w:numId w:val="69"/>
        </w:numPr>
        <w:spacing w:after="120" w:line="276" w:lineRule="auto"/>
        <w:contextualSpacing w:val="0"/>
        <w:jc w:val="both"/>
        <w:rPr>
          <w:rFonts w:ascii="Arial" w:hAnsi="Arial" w:cs="Arial"/>
        </w:rPr>
      </w:pPr>
      <w:r w:rsidRPr="00EE6562">
        <w:rPr>
          <w:rFonts w:ascii="Arial" w:hAnsi="Arial" w:cs="Arial"/>
          <w:b/>
        </w:rPr>
        <w:t>Udział w wydarzeniach branżowych (w kraju i zagranicą)</w:t>
      </w:r>
      <w:r w:rsidRPr="00EE6562">
        <w:rPr>
          <w:rFonts w:ascii="Arial" w:hAnsi="Arial" w:cs="Arial"/>
        </w:rPr>
        <w:t xml:space="preserve"> – uczestnicy mogą wziąć udział w wydarzeniach odbywających się w trakcie trwania akceleracji, które pozwolą im pozyskać dodatkową wiedzę, nawiązać kontakty, zaprezentować swoją ofertę. </w:t>
      </w:r>
      <w:r w:rsidRPr="00EE6562">
        <w:rPr>
          <w:rFonts w:ascii="Arial" w:hAnsi="Arial" w:cs="Arial"/>
        </w:rPr>
        <w:br/>
        <w:t xml:space="preserve">W ramach programu pokryte będą koszty udziału uczestników w wydarzeniach </w:t>
      </w:r>
      <w:r w:rsidRPr="00EE6562">
        <w:rPr>
          <w:rFonts w:ascii="Arial" w:hAnsi="Arial" w:cs="Arial"/>
        </w:rPr>
        <w:br/>
        <w:t xml:space="preserve">do wysokości </w:t>
      </w:r>
      <w:r w:rsidR="00972760" w:rsidRPr="00EE6562">
        <w:rPr>
          <w:rFonts w:ascii="Arial" w:hAnsi="Arial" w:cs="Arial"/>
        </w:rPr>
        <w:t>max</w:t>
      </w:r>
      <w:r w:rsidR="0088309B">
        <w:rPr>
          <w:rFonts w:ascii="Arial" w:hAnsi="Arial" w:cs="Arial"/>
        </w:rPr>
        <w:t>.</w:t>
      </w:r>
      <w:r w:rsidRPr="00EE6562">
        <w:rPr>
          <w:rFonts w:ascii="Arial" w:hAnsi="Arial" w:cs="Arial"/>
        </w:rPr>
        <w:t xml:space="preserve"> 4 000 zł brutto (w tym np.</w:t>
      </w:r>
      <w:r w:rsidR="0088309B">
        <w:rPr>
          <w:rFonts w:ascii="Arial" w:hAnsi="Arial" w:cs="Arial"/>
        </w:rPr>
        <w:t xml:space="preserve"> zakup biletu na wydarzenie, ewentualny</w:t>
      </w:r>
      <w:r w:rsidRPr="00EE6562">
        <w:rPr>
          <w:rFonts w:ascii="Arial" w:hAnsi="Arial" w:cs="Arial"/>
        </w:rPr>
        <w:t xml:space="preserve"> transport</w:t>
      </w:r>
      <w:r w:rsidR="0088309B">
        <w:rPr>
          <w:rFonts w:ascii="Arial" w:hAnsi="Arial" w:cs="Arial"/>
        </w:rPr>
        <w:t xml:space="preserve"> </w:t>
      </w:r>
      <w:r w:rsidR="0088309B" w:rsidRPr="00F80CC4">
        <w:rPr>
          <w:rFonts w:ascii="Arial" w:hAnsi="Arial" w:cs="Arial"/>
        </w:rPr>
        <w:t>do/z miejsca organizacji wydarzenia</w:t>
      </w:r>
      <w:r w:rsidRPr="00EE6562">
        <w:rPr>
          <w:rFonts w:ascii="Arial" w:hAnsi="Arial" w:cs="Arial"/>
        </w:rPr>
        <w:t xml:space="preserve">, nocleg </w:t>
      </w:r>
      <w:r w:rsidR="0088309B" w:rsidRPr="00F80CC4">
        <w:rPr>
          <w:rFonts w:ascii="Arial" w:hAnsi="Arial" w:cs="Arial"/>
        </w:rPr>
        <w:t xml:space="preserve">związany z udziałem </w:t>
      </w:r>
      <w:r w:rsidR="0088309B">
        <w:rPr>
          <w:rFonts w:ascii="Arial" w:hAnsi="Arial" w:cs="Arial"/>
        </w:rPr>
        <w:br/>
      </w:r>
      <w:r w:rsidR="0088309B" w:rsidRPr="00F80CC4">
        <w:rPr>
          <w:rFonts w:ascii="Arial" w:hAnsi="Arial" w:cs="Arial"/>
        </w:rPr>
        <w:t xml:space="preserve">w wydarzeniu, przy czym koszty transportu i noclegu mogą być pokryte wyłącznie </w:t>
      </w:r>
      <w:r w:rsidR="0088309B">
        <w:rPr>
          <w:rFonts w:ascii="Arial" w:hAnsi="Arial" w:cs="Arial"/>
        </w:rPr>
        <w:br/>
      </w:r>
      <w:r w:rsidR="0088309B" w:rsidRPr="00F80CC4">
        <w:rPr>
          <w:rFonts w:ascii="Arial" w:hAnsi="Arial" w:cs="Arial"/>
        </w:rPr>
        <w:t>w przypadku udziału w wydarzeniach odbywających się</w:t>
      </w:r>
      <w:r w:rsidR="0088309B">
        <w:rPr>
          <w:rFonts w:ascii="Arial" w:hAnsi="Arial" w:cs="Arial"/>
        </w:rPr>
        <w:t xml:space="preserve"> </w:t>
      </w:r>
      <w:r w:rsidRPr="00EE6562">
        <w:rPr>
          <w:rFonts w:ascii="Arial" w:hAnsi="Arial" w:cs="Arial"/>
        </w:rPr>
        <w:t>poza Krakowem i zagranicą</w:t>
      </w:r>
      <w:r w:rsidR="0088309B">
        <w:rPr>
          <w:rFonts w:ascii="Arial" w:hAnsi="Arial" w:cs="Arial"/>
        </w:rPr>
        <w:t xml:space="preserve"> </w:t>
      </w:r>
      <w:r w:rsidR="0088309B" w:rsidRPr="00D605B3">
        <w:rPr>
          <w:rFonts w:ascii="Arial" w:hAnsi="Arial" w:cs="Arial"/>
        </w:rPr>
        <w:t>oraz w miarę dostępności środków w ramach kwoty max. 4 000 zł brutto</w:t>
      </w:r>
      <w:r w:rsidR="0088309B">
        <w:rPr>
          <w:rFonts w:ascii="Arial" w:hAnsi="Arial" w:cs="Arial"/>
        </w:rPr>
        <w:t>);</w:t>
      </w:r>
    </w:p>
    <w:p w14:paraId="5F27D6EE" w14:textId="22B23D5F" w:rsidR="00852BCF" w:rsidRPr="00EE6562" w:rsidRDefault="00852BCF" w:rsidP="0092638C">
      <w:pPr>
        <w:pStyle w:val="Akapitzlist"/>
        <w:numPr>
          <w:ilvl w:val="0"/>
          <w:numId w:val="69"/>
        </w:numPr>
        <w:spacing w:after="120" w:line="276" w:lineRule="auto"/>
        <w:contextualSpacing w:val="0"/>
        <w:jc w:val="both"/>
        <w:rPr>
          <w:rFonts w:ascii="Arial" w:hAnsi="Arial" w:cs="Arial"/>
        </w:rPr>
      </w:pPr>
      <w:r w:rsidRPr="00EE6562">
        <w:rPr>
          <w:rFonts w:ascii="Arial" w:hAnsi="Arial" w:cs="Arial"/>
          <w:b/>
        </w:rPr>
        <w:t xml:space="preserve">Wizyty studyjne dla wybranych firm, </w:t>
      </w:r>
      <w:r w:rsidRPr="00EE6562">
        <w:rPr>
          <w:rFonts w:ascii="Arial" w:hAnsi="Arial" w:cs="Arial"/>
        </w:rPr>
        <w:t xml:space="preserve">połączone ze spotkaniami matchmakingowymi, które mają na celu stworzenie przestrzeni do nawiązania kontaktów biznesowych, np. wizyty w kluczowych krajowych i europejskich ośrodkach i ekosystemach innowacji, gdzie uczestnicy uzyskają szansę zaprezentowania swojej oferty np. przed inwestorami, potencjalnymi klientami i partnerami. </w:t>
      </w:r>
      <w:r w:rsidR="0088309B">
        <w:rPr>
          <w:rFonts w:ascii="Arial" w:hAnsi="Arial" w:cs="Arial"/>
        </w:rPr>
        <w:t>Planowana jest 1 wizyta;</w:t>
      </w:r>
    </w:p>
    <w:p w14:paraId="166D5F4D" w14:textId="399A9232" w:rsidR="00852BCF" w:rsidRPr="00EE6562" w:rsidRDefault="00852BCF" w:rsidP="0092638C">
      <w:pPr>
        <w:pStyle w:val="Akapitzlist"/>
        <w:numPr>
          <w:ilvl w:val="0"/>
          <w:numId w:val="69"/>
        </w:numPr>
        <w:spacing w:after="120" w:line="276" w:lineRule="auto"/>
        <w:contextualSpacing w:val="0"/>
        <w:jc w:val="both"/>
        <w:rPr>
          <w:rFonts w:ascii="Arial" w:hAnsi="Arial" w:cs="Arial"/>
        </w:rPr>
      </w:pPr>
      <w:r w:rsidRPr="00EE6562">
        <w:rPr>
          <w:rFonts w:ascii="Arial" w:hAnsi="Arial" w:cs="Arial"/>
          <w:b/>
        </w:rPr>
        <w:t>Specjalistyczne usługi wynikające z potrzeb uczestników</w:t>
      </w:r>
      <w:r w:rsidRPr="00EE6562">
        <w:rPr>
          <w:rFonts w:ascii="Arial" w:hAnsi="Arial" w:cs="Arial"/>
        </w:rPr>
        <w:t xml:space="preserve">, niezbędne </w:t>
      </w:r>
      <w:r w:rsidRPr="00EE6562">
        <w:rPr>
          <w:rFonts w:ascii="Arial" w:hAnsi="Arial" w:cs="Arial"/>
        </w:rPr>
        <w:br/>
        <w:t xml:space="preserve">do przeprowadzenia procesu walidacji pomysłu, wprowadzenia firmy na kolejny poziom </w:t>
      </w:r>
      <w:r w:rsidRPr="00EE6562">
        <w:rPr>
          <w:rFonts w:ascii="Arial" w:hAnsi="Arial" w:cs="Arial"/>
        </w:rPr>
        <w:lastRenderedPageBreak/>
        <w:t>rozwoju, uruchomienia sprzedaży itp. Te usługi będą indywidualnie skrojone do potrzeb uczestników wynikających z IPA i mogą obejmować np. wyspecjalizowane doradztwo, dostęp do infrastruktury niezbędnej do walidacji produktu/usługi, prowadzenie badań (np. potrzeb klienta, rynku), prace B+R, usługi zw</w:t>
      </w:r>
      <w:r w:rsidR="003837FF">
        <w:rPr>
          <w:rFonts w:ascii="Arial" w:hAnsi="Arial" w:cs="Arial"/>
        </w:rPr>
        <w:t>iązane</w:t>
      </w:r>
      <w:r w:rsidRPr="00EE6562">
        <w:rPr>
          <w:rFonts w:ascii="Arial" w:hAnsi="Arial" w:cs="Arial"/>
        </w:rPr>
        <w:t xml:space="preserve"> z własnością intelektualną </w:t>
      </w:r>
      <w:r w:rsidRPr="00EE6562">
        <w:rPr>
          <w:rFonts w:ascii="Arial" w:hAnsi="Arial" w:cs="Arial"/>
        </w:rPr>
        <w:br/>
        <w:t xml:space="preserve">i patentami, przygotowanie pitch decka, opracowanie specjalistycznych założeń dot. planów marketingowych, strategii sprzedażowych, planu ekspansji zagranicznej, analizy biznesowej dla współpracy w przyszłości z inwestorami czy partnerami biznesowymi. Wartość usług dla jednego uczestnika to </w:t>
      </w:r>
      <w:r w:rsidR="00972760" w:rsidRPr="00EE6562">
        <w:rPr>
          <w:rFonts w:ascii="Arial" w:hAnsi="Arial" w:cs="Arial"/>
        </w:rPr>
        <w:t>max</w:t>
      </w:r>
      <w:r w:rsidR="0088309B">
        <w:rPr>
          <w:rFonts w:ascii="Arial" w:hAnsi="Arial" w:cs="Arial"/>
        </w:rPr>
        <w:t>.</w:t>
      </w:r>
      <w:r w:rsidRPr="00EE6562">
        <w:rPr>
          <w:rFonts w:ascii="Arial" w:hAnsi="Arial" w:cs="Arial"/>
        </w:rPr>
        <w:t xml:space="preserve"> 20 000,00 zł brutto</w:t>
      </w:r>
      <w:r w:rsidR="0088309B">
        <w:rPr>
          <w:rFonts w:ascii="Arial" w:hAnsi="Arial" w:cs="Arial"/>
        </w:rPr>
        <w:t>;</w:t>
      </w:r>
    </w:p>
    <w:p w14:paraId="7CEDDA98" w14:textId="5FF028E6" w:rsidR="00852BCF" w:rsidRPr="00EE6562" w:rsidRDefault="00852BCF" w:rsidP="0092638C">
      <w:pPr>
        <w:pStyle w:val="Akapitzlist"/>
        <w:numPr>
          <w:ilvl w:val="0"/>
          <w:numId w:val="69"/>
        </w:numPr>
        <w:spacing w:after="120" w:line="276" w:lineRule="auto"/>
        <w:contextualSpacing w:val="0"/>
        <w:jc w:val="both"/>
        <w:rPr>
          <w:rFonts w:ascii="Arial" w:hAnsi="Arial" w:cs="Arial"/>
        </w:rPr>
      </w:pPr>
      <w:r w:rsidRPr="00EE6562">
        <w:rPr>
          <w:rFonts w:ascii="Arial" w:hAnsi="Arial" w:cs="Arial"/>
          <w:b/>
        </w:rPr>
        <w:t>Opieka managera akceleracji</w:t>
      </w:r>
      <w:r w:rsidRPr="00EE6562">
        <w:rPr>
          <w:rFonts w:ascii="Arial" w:hAnsi="Arial" w:cs="Arial"/>
        </w:rPr>
        <w:t xml:space="preserve"> przez cały okres </w:t>
      </w:r>
      <w:r w:rsidR="0088309B" w:rsidRPr="00EE6562">
        <w:rPr>
          <w:rFonts w:ascii="Arial" w:hAnsi="Arial" w:cs="Arial"/>
        </w:rPr>
        <w:t>akceleracji</w:t>
      </w:r>
      <w:r w:rsidRPr="00EE6562">
        <w:rPr>
          <w:rFonts w:ascii="Arial" w:hAnsi="Arial" w:cs="Arial"/>
        </w:rPr>
        <w:t xml:space="preserve">. Rolą managera będzie wsparcie uczestników w osiąganiu KPI wyznaczonych w IPA i bieżące monitorowanie postępów. Manager określa cele dla każdego uczestnika na cały proces </w:t>
      </w:r>
      <w:r w:rsidR="0088309B" w:rsidRPr="00EE6562">
        <w:rPr>
          <w:rFonts w:ascii="Arial" w:hAnsi="Arial" w:cs="Arial"/>
        </w:rPr>
        <w:t>akceleracji</w:t>
      </w:r>
      <w:r w:rsidRPr="00EE6562">
        <w:rPr>
          <w:rFonts w:ascii="Arial" w:hAnsi="Arial" w:cs="Arial"/>
        </w:rPr>
        <w:t>, odbywa regularne spotkania z uczestnikami, monitoruje postęp realizacji poszczególnych kamieni milowych</w:t>
      </w:r>
      <w:r w:rsidR="00B31504">
        <w:rPr>
          <w:rFonts w:ascii="Arial" w:hAnsi="Arial" w:cs="Arial"/>
        </w:rPr>
        <w:t>,</w:t>
      </w:r>
      <w:r w:rsidRPr="00EE6562">
        <w:rPr>
          <w:rFonts w:ascii="Arial" w:hAnsi="Arial" w:cs="Arial"/>
        </w:rPr>
        <w:t xml:space="preserve"> jakie uczestnik ma osiągnąć. Manager m.in. dobiera odpowiednich mentorów dla uczestników, wartościowe wydarzenia, na których uczestnicy powinni być obecni, określa usługi specjalistyczne niezbędne do dalszego rozwoju biznesu, ale też poszukuje potencjalnych inwestorów i partnerów </w:t>
      </w:r>
      <w:r w:rsidRPr="00EE6562">
        <w:rPr>
          <w:rFonts w:ascii="Arial" w:hAnsi="Arial" w:cs="Arial"/>
        </w:rPr>
        <w:br/>
        <w:t xml:space="preserve">do współpracy, którzy mogą wspierać dalszy rozwój projektu biznesowego i/lub być zainteresowani jego wdrożeniem u siebie. Na zakończenie akceleracji manager przygotuje </w:t>
      </w:r>
      <w:r w:rsidRPr="00EE6562">
        <w:rPr>
          <w:rFonts w:ascii="Arial" w:hAnsi="Arial" w:cs="Arial"/>
          <w:b/>
        </w:rPr>
        <w:t>raport z akceleracji</w:t>
      </w:r>
      <w:r w:rsidRPr="00EE6562">
        <w:rPr>
          <w:rFonts w:ascii="Arial" w:hAnsi="Arial" w:cs="Arial"/>
        </w:rPr>
        <w:t xml:space="preserve">, zawierający m.in. podsumowanie prac firmy </w:t>
      </w:r>
      <w:r w:rsidRPr="00EE6562">
        <w:rPr>
          <w:rFonts w:ascii="Arial" w:hAnsi="Arial" w:cs="Arial"/>
        </w:rPr>
        <w:br/>
        <w:t xml:space="preserve">w </w:t>
      </w:r>
      <w:r w:rsidR="008C312A">
        <w:rPr>
          <w:rFonts w:ascii="Arial" w:hAnsi="Arial" w:cs="Arial"/>
        </w:rPr>
        <w:t>programie</w:t>
      </w:r>
      <w:r w:rsidRPr="00EE6562">
        <w:rPr>
          <w:rFonts w:ascii="Arial" w:hAnsi="Arial" w:cs="Arial"/>
        </w:rPr>
        <w:t xml:space="preserve">, ocenę stopnia gotowości firmy do podjęcia działalności rynkowej </w:t>
      </w:r>
      <w:r w:rsidRPr="00EE6562">
        <w:rPr>
          <w:rFonts w:ascii="Arial" w:hAnsi="Arial" w:cs="Arial"/>
        </w:rPr>
        <w:br/>
        <w:t>i możliwości walidacji rynkowej, ale też rekomendacje co do dalszych kierunków rozwoju firmy i działań, które pozwolą firmie dalej dynamicznie się rozwijać. Każdy uczestnik będzie miał pr</w:t>
      </w:r>
      <w:r w:rsidR="0088309B">
        <w:rPr>
          <w:rFonts w:ascii="Arial" w:hAnsi="Arial" w:cs="Arial"/>
        </w:rPr>
        <w:t>zypisanego managera akceleracji;</w:t>
      </w:r>
    </w:p>
    <w:p w14:paraId="4BE80050" w14:textId="34281D66" w:rsidR="00852BCF" w:rsidRPr="00EE6562" w:rsidRDefault="00852BCF" w:rsidP="0092638C">
      <w:pPr>
        <w:pStyle w:val="Akapitzlist"/>
        <w:numPr>
          <w:ilvl w:val="0"/>
          <w:numId w:val="69"/>
        </w:numPr>
        <w:spacing w:after="120" w:line="276" w:lineRule="auto"/>
        <w:contextualSpacing w:val="0"/>
        <w:jc w:val="both"/>
        <w:rPr>
          <w:rFonts w:ascii="Arial" w:hAnsi="Arial" w:cs="Arial"/>
        </w:rPr>
      </w:pPr>
      <w:r w:rsidRPr="00EE6562">
        <w:rPr>
          <w:rFonts w:ascii="Arial" w:hAnsi="Arial" w:cs="Arial"/>
          <w:b/>
        </w:rPr>
        <w:t>Możliwość zaprezentowania przedsiębiorstwa podczas spotkania podsumowującego program (Demo Day)</w:t>
      </w:r>
      <w:r w:rsidRPr="00EE6562">
        <w:rPr>
          <w:rFonts w:ascii="Arial" w:hAnsi="Arial" w:cs="Arial"/>
        </w:rPr>
        <w:t>, któr</w:t>
      </w:r>
      <w:r w:rsidR="00972760" w:rsidRPr="00EE6562">
        <w:rPr>
          <w:rFonts w:ascii="Arial" w:hAnsi="Arial" w:cs="Arial"/>
        </w:rPr>
        <w:t>e</w:t>
      </w:r>
      <w:r w:rsidRPr="00EE6562">
        <w:rPr>
          <w:rFonts w:ascii="Arial" w:hAnsi="Arial" w:cs="Arial"/>
        </w:rPr>
        <w:t xml:space="preserve"> będzie okazją do prezentacji produktu/usługi przed szeroką publicznością i zaproszonymi potencjalnymi inwestorami czy klientami.</w:t>
      </w:r>
    </w:p>
    <w:p w14:paraId="1E60EA16" w14:textId="77777777" w:rsidR="00852BCF" w:rsidRPr="00EE6562" w:rsidRDefault="00852BCF" w:rsidP="0092638C">
      <w:pPr>
        <w:pStyle w:val="Akapitzlist"/>
        <w:numPr>
          <w:ilvl w:val="0"/>
          <w:numId w:val="68"/>
        </w:numPr>
        <w:spacing w:after="120" w:line="276" w:lineRule="auto"/>
        <w:contextualSpacing w:val="0"/>
        <w:jc w:val="both"/>
        <w:rPr>
          <w:rFonts w:ascii="Arial" w:hAnsi="Arial" w:cs="Arial"/>
        </w:rPr>
      </w:pPr>
      <w:r w:rsidRPr="00EE6562">
        <w:rPr>
          <w:rFonts w:ascii="Arial" w:hAnsi="Arial" w:cs="Arial"/>
        </w:rPr>
        <w:t>Udział w programie powinien zakończyć się raportem z akceleracji.</w:t>
      </w:r>
    </w:p>
    <w:p w14:paraId="07010C7C" w14:textId="649C9AE0" w:rsidR="00852BCF" w:rsidRPr="00EE6562" w:rsidRDefault="00852BCF" w:rsidP="0092638C">
      <w:pPr>
        <w:pStyle w:val="Akapitzlist"/>
        <w:numPr>
          <w:ilvl w:val="0"/>
          <w:numId w:val="68"/>
        </w:numPr>
        <w:spacing w:after="120" w:line="276" w:lineRule="auto"/>
        <w:contextualSpacing w:val="0"/>
        <w:jc w:val="both"/>
        <w:rPr>
          <w:rFonts w:ascii="Arial" w:hAnsi="Arial" w:cs="Arial"/>
        </w:rPr>
      </w:pPr>
      <w:r w:rsidRPr="00EE6562">
        <w:rPr>
          <w:rFonts w:ascii="Arial" w:hAnsi="Arial" w:cs="Arial"/>
        </w:rPr>
        <w:t xml:space="preserve">Zakres usług, o których mowa w ust. 5, a także skala ich wykorzystania może się różnić </w:t>
      </w:r>
      <w:r w:rsidRPr="00EE6562">
        <w:rPr>
          <w:rFonts w:ascii="Arial" w:hAnsi="Arial" w:cs="Arial"/>
        </w:rPr>
        <w:br/>
        <w:t>w przypadku poszczególnych uczestników programu w zależności od indywidualnych potrzeb określonych w IPA, a także wyników procesu monitoringu, o którym mowa w ust. 10.</w:t>
      </w:r>
      <w:r w:rsidR="00972760" w:rsidRPr="00EE6562">
        <w:rPr>
          <w:rFonts w:ascii="Arial" w:hAnsi="Arial" w:cs="Arial"/>
        </w:rPr>
        <w:t xml:space="preserve"> Zakres usług nie może jednak zostać ilościowo zwiększony w stosunku do tego określonego w ust. 5.</w:t>
      </w:r>
    </w:p>
    <w:p w14:paraId="4E48B741" w14:textId="0431891C" w:rsidR="00852BCF" w:rsidRPr="00EE6562" w:rsidRDefault="00852BCF" w:rsidP="0092638C">
      <w:pPr>
        <w:pStyle w:val="Akapitzlist"/>
        <w:numPr>
          <w:ilvl w:val="0"/>
          <w:numId w:val="68"/>
        </w:numPr>
        <w:spacing w:after="120" w:line="276" w:lineRule="auto"/>
        <w:contextualSpacing w:val="0"/>
        <w:jc w:val="both"/>
        <w:rPr>
          <w:rFonts w:ascii="Arial" w:hAnsi="Arial" w:cs="Arial"/>
        </w:rPr>
      </w:pPr>
      <w:r w:rsidRPr="00EE6562">
        <w:rPr>
          <w:rFonts w:ascii="Arial" w:hAnsi="Arial" w:cs="Arial"/>
        </w:rPr>
        <w:t>Organizator programu dokładać będzie</w:t>
      </w:r>
      <w:r>
        <w:rPr>
          <w:rFonts w:ascii="Arial" w:hAnsi="Arial" w:cs="Arial"/>
        </w:rPr>
        <w:t xml:space="preserve"> </w:t>
      </w:r>
      <w:r w:rsidR="00B31504">
        <w:rPr>
          <w:rFonts w:ascii="Arial" w:hAnsi="Arial" w:cs="Arial"/>
        </w:rPr>
        <w:t xml:space="preserve">należytej </w:t>
      </w:r>
      <w:r>
        <w:rPr>
          <w:rFonts w:ascii="Arial" w:hAnsi="Arial" w:cs="Arial"/>
        </w:rPr>
        <w:t xml:space="preserve">staranności, by jakość usług była realizowana na jak najwyższym poziomie. Organizator zastrzega, że niektóre z usług oczekiwanych </w:t>
      </w:r>
      <w:r w:rsidRPr="00EE6562">
        <w:rPr>
          <w:rFonts w:ascii="Arial" w:hAnsi="Arial" w:cs="Arial"/>
        </w:rPr>
        <w:t>przez uczestników mogą nie być możliwe do realizacji w procesie akceleracji, np. z przyczyn organizacyjnych lub finansowych, co nie może być przedmiotem roszczeń Uczestnika programu względem Organizatora programu</w:t>
      </w:r>
      <w:r w:rsidR="008C312A">
        <w:rPr>
          <w:rFonts w:ascii="Arial" w:hAnsi="Arial" w:cs="Arial"/>
        </w:rPr>
        <w:t>.</w:t>
      </w:r>
    </w:p>
    <w:p w14:paraId="56AB1A05" w14:textId="03B47321" w:rsidR="00852BCF" w:rsidRPr="00EE6562" w:rsidRDefault="00852BCF" w:rsidP="0092638C">
      <w:pPr>
        <w:pStyle w:val="Akapitzlist"/>
        <w:numPr>
          <w:ilvl w:val="0"/>
          <w:numId w:val="68"/>
        </w:numPr>
        <w:spacing w:after="120" w:line="276" w:lineRule="auto"/>
        <w:contextualSpacing w:val="0"/>
        <w:jc w:val="both"/>
        <w:rPr>
          <w:rFonts w:ascii="Arial" w:hAnsi="Arial" w:cs="Arial"/>
        </w:rPr>
      </w:pPr>
      <w:r w:rsidRPr="00EE6562">
        <w:rPr>
          <w:rFonts w:ascii="Arial" w:hAnsi="Arial" w:cs="Arial"/>
        </w:rPr>
        <w:t xml:space="preserve">W umowie </w:t>
      </w:r>
      <w:r w:rsidR="000B6638" w:rsidRPr="00EE6562">
        <w:rPr>
          <w:rFonts w:ascii="Arial" w:hAnsi="Arial" w:cs="Arial"/>
        </w:rPr>
        <w:t>o udziale w programie</w:t>
      </w:r>
      <w:r w:rsidRPr="00EE6562">
        <w:rPr>
          <w:rFonts w:ascii="Arial" w:hAnsi="Arial" w:cs="Arial"/>
        </w:rPr>
        <w:t>, której wzór stanowi Załącznik nr 3 do niniejszego Regulaminu, określone zostaną szczegółowe warunki udziału w programie akcelerac</w:t>
      </w:r>
      <w:r w:rsidR="000B6638" w:rsidRPr="00EE6562">
        <w:rPr>
          <w:rFonts w:ascii="Arial" w:hAnsi="Arial" w:cs="Arial"/>
        </w:rPr>
        <w:t>ji</w:t>
      </w:r>
      <w:r w:rsidRPr="00EE6562">
        <w:rPr>
          <w:rFonts w:ascii="Arial" w:hAnsi="Arial" w:cs="Arial"/>
        </w:rPr>
        <w:t xml:space="preserve">, </w:t>
      </w:r>
      <w:r w:rsidR="0088309B">
        <w:rPr>
          <w:rFonts w:ascii="Arial" w:hAnsi="Arial" w:cs="Arial"/>
        </w:rPr>
        <w:br/>
      </w:r>
      <w:r w:rsidRPr="00EE6562">
        <w:rPr>
          <w:rFonts w:ascii="Arial" w:hAnsi="Arial" w:cs="Arial"/>
        </w:rPr>
        <w:t>w tym zobowiązania uczestników.</w:t>
      </w:r>
    </w:p>
    <w:p w14:paraId="7D1210BF" w14:textId="4B264B0B" w:rsidR="00852BCF" w:rsidRDefault="00852BCF" w:rsidP="0092638C">
      <w:pPr>
        <w:pStyle w:val="Akapitzlist"/>
        <w:numPr>
          <w:ilvl w:val="0"/>
          <w:numId w:val="68"/>
        </w:numPr>
        <w:spacing w:after="120" w:line="276" w:lineRule="auto"/>
        <w:contextualSpacing w:val="0"/>
        <w:jc w:val="both"/>
        <w:rPr>
          <w:rFonts w:ascii="Arial" w:hAnsi="Arial" w:cs="Arial"/>
        </w:rPr>
      </w:pPr>
      <w:r w:rsidRPr="00EE6562">
        <w:rPr>
          <w:rFonts w:ascii="Arial" w:hAnsi="Arial" w:cs="Arial"/>
        </w:rPr>
        <w:t xml:space="preserve">Proces realizacji wsparcia na rzecz uczestników w ramach akceleracji podlegać będzie monitoringowi i kontroli w celu weryfikacji, czy akceleracja przebiega zgodnie </w:t>
      </w:r>
      <w:r w:rsidRPr="00EE6562">
        <w:rPr>
          <w:rFonts w:ascii="Arial" w:hAnsi="Arial" w:cs="Arial"/>
        </w:rPr>
        <w:br/>
        <w:t>z założeniami, określonymi w szczególności</w:t>
      </w:r>
      <w:r>
        <w:rPr>
          <w:rFonts w:ascii="Arial" w:hAnsi="Arial" w:cs="Arial"/>
        </w:rPr>
        <w:t xml:space="preserve"> w IPA. Za realizację działań związanych </w:t>
      </w:r>
      <w:r>
        <w:rPr>
          <w:rFonts w:ascii="Arial" w:hAnsi="Arial" w:cs="Arial"/>
        </w:rPr>
        <w:br/>
      </w:r>
      <w:r>
        <w:rPr>
          <w:rFonts w:ascii="Arial" w:hAnsi="Arial" w:cs="Arial"/>
        </w:rPr>
        <w:lastRenderedPageBreak/>
        <w:t xml:space="preserve">z monitoringiem odpowiada przede wszystkim manager akceleracji. Monitoring będzie realizowany w szczególności </w:t>
      </w:r>
      <w:r w:rsidR="0088309B">
        <w:rPr>
          <w:rFonts w:ascii="Arial" w:hAnsi="Arial" w:cs="Arial"/>
        </w:rPr>
        <w:t xml:space="preserve">w </w:t>
      </w:r>
      <w:r>
        <w:rPr>
          <w:rFonts w:ascii="Arial" w:hAnsi="Arial" w:cs="Arial"/>
        </w:rPr>
        <w:t>oparciu o poniższe założenia:</w:t>
      </w:r>
    </w:p>
    <w:p w14:paraId="391974E9" w14:textId="2EEC89E5" w:rsidR="00852BCF" w:rsidRDefault="00852BCF" w:rsidP="0092638C">
      <w:pPr>
        <w:pStyle w:val="Akapitzlist"/>
        <w:numPr>
          <w:ilvl w:val="0"/>
          <w:numId w:val="70"/>
        </w:numPr>
        <w:spacing w:after="120" w:line="276" w:lineRule="auto"/>
        <w:contextualSpacing w:val="0"/>
        <w:jc w:val="both"/>
        <w:rPr>
          <w:rFonts w:ascii="Arial" w:hAnsi="Arial" w:cs="Arial"/>
        </w:rPr>
      </w:pPr>
      <w:r>
        <w:rPr>
          <w:rFonts w:ascii="Arial" w:hAnsi="Arial" w:cs="Arial"/>
        </w:rPr>
        <w:t>Monitoring postępu akceleracji każdego z uczestników opiera się na mechanizmie ciągłego nadzoru nad bieżącym postępem prac i osiągania wyznaczonych w IPA kamieni milowych, wykorzystując adekwatne metodyki zarządzania projektami</w:t>
      </w:r>
      <w:r w:rsidR="00B31504">
        <w:rPr>
          <w:rFonts w:ascii="Arial" w:hAnsi="Arial" w:cs="Arial"/>
        </w:rPr>
        <w:t>;</w:t>
      </w:r>
    </w:p>
    <w:p w14:paraId="20A6DC7F" w14:textId="4372E697" w:rsidR="00852BCF" w:rsidRDefault="00852BCF" w:rsidP="0092638C">
      <w:pPr>
        <w:pStyle w:val="Akapitzlist"/>
        <w:numPr>
          <w:ilvl w:val="0"/>
          <w:numId w:val="70"/>
        </w:numPr>
        <w:spacing w:after="120" w:line="276" w:lineRule="auto"/>
        <w:contextualSpacing w:val="0"/>
        <w:jc w:val="both"/>
        <w:rPr>
          <w:rFonts w:ascii="Arial" w:hAnsi="Arial" w:cs="Arial"/>
        </w:rPr>
      </w:pPr>
      <w:r>
        <w:rPr>
          <w:rFonts w:ascii="Arial" w:hAnsi="Arial" w:cs="Arial"/>
        </w:rPr>
        <w:t xml:space="preserve">Manager akceleracji uwzględnia w IPA indywidualne dla uczestnika niezbędne etapy pracy, kamienie milowe, KPI, a także sposoby ich stałego monitorowania </w:t>
      </w:r>
      <w:r>
        <w:rPr>
          <w:rFonts w:ascii="Arial" w:hAnsi="Arial" w:cs="Arial"/>
        </w:rPr>
        <w:br/>
        <w:t>i raportowania ewentualnych rozbieżności</w:t>
      </w:r>
      <w:r w:rsidR="00B31504">
        <w:rPr>
          <w:rFonts w:ascii="Arial" w:hAnsi="Arial" w:cs="Arial"/>
        </w:rPr>
        <w:t>;</w:t>
      </w:r>
    </w:p>
    <w:p w14:paraId="3C65C369" w14:textId="2A0504E0" w:rsidR="00852BCF" w:rsidRDefault="00852BCF" w:rsidP="0092638C">
      <w:pPr>
        <w:pStyle w:val="Akapitzlist"/>
        <w:numPr>
          <w:ilvl w:val="0"/>
          <w:numId w:val="70"/>
        </w:numPr>
        <w:spacing w:after="120" w:line="276" w:lineRule="auto"/>
        <w:contextualSpacing w:val="0"/>
        <w:jc w:val="both"/>
        <w:rPr>
          <w:rFonts w:ascii="Arial" w:hAnsi="Arial" w:cs="Arial"/>
        </w:rPr>
      </w:pPr>
      <w:r>
        <w:rPr>
          <w:rFonts w:ascii="Arial" w:hAnsi="Arial" w:cs="Arial"/>
        </w:rPr>
        <w:t>Manager akceleracji zobowiązany jest do regularnego (średnio cotygodniowego) kontaktu z uczestnikiem w celu konsultacji, weryfikacji poziomu realizacji wyznaczonych w IPA zadań i celów</w:t>
      </w:r>
      <w:r w:rsidR="00B31504">
        <w:rPr>
          <w:rFonts w:ascii="Arial" w:hAnsi="Arial" w:cs="Arial"/>
        </w:rPr>
        <w:t>;</w:t>
      </w:r>
    </w:p>
    <w:p w14:paraId="270673BB" w14:textId="2B7F58C8" w:rsidR="00852BCF" w:rsidRDefault="00852BCF" w:rsidP="0092638C">
      <w:pPr>
        <w:pStyle w:val="Akapitzlist"/>
        <w:numPr>
          <w:ilvl w:val="0"/>
          <w:numId w:val="70"/>
        </w:numPr>
        <w:spacing w:after="120" w:line="276" w:lineRule="auto"/>
        <w:contextualSpacing w:val="0"/>
        <w:jc w:val="both"/>
        <w:rPr>
          <w:rFonts w:ascii="Arial" w:hAnsi="Arial" w:cs="Arial"/>
        </w:rPr>
      </w:pPr>
      <w:r>
        <w:rPr>
          <w:rFonts w:ascii="Arial" w:hAnsi="Arial" w:cs="Arial"/>
        </w:rPr>
        <w:t>Manager akceleracji prowadzi niezbędną dokumentację z realizacji procesu akceleracji (tzw. kartę procesu akceleracji), która jest na bieżąco uzupełniana o wyniki prowadzonych działań monitoringowych</w:t>
      </w:r>
      <w:r w:rsidR="00B31504">
        <w:rPr>
          <w:rFonts w:ascii="Arial" w:hAnsi="Arial" w:cs="Arial"/>
        </w:rPr>
        <w:t>;</w:t>
      </w:r>
    </w:p>
    <w:p w14:paraId="3D928594" w14:textId="4F7DBA16" w:rsidR="00852BCF" w:rsidRPr="00106FB8" w:rsidRDefault="00852BCF" w:rsidP="0092638C">
      <w:pPr>
        <w:pStyle w:val="Akapitzlist"/>
        <w:numPr>
          <w:ilvl w:val="0"/>
          <w:numId w:val="70"/>
        </w:numPr>
        <w:spacing w:after="120" w:line="276" w:lineRule="auto"/>
        <w:contextualSpacing w:val="0"/>
        <w:jc w:val="both"/>
        <w:rPr>
          <w:rFonts w:ascii="Arial" w:hAnsi="Arial" w:cs="Arial"/>
        </w:rPr>
      </w:pPr>
      <w:r>
        <w:rPr>
          <w:rFonts w:ascii="Arial" w:hAnsi="Arial" w:cs="Arial"/>
        </w:rPr>
        <w:t xml:space="preserve">W przypadku, gdy uczestnik nie będzie realizować określonych w IPA działań i osiągać zakładanych celów, a także poziom zaawansowania prac na poszczególnych etapach akceleracji nie będzie odpowiedni, manager akceleracji może zaproponować wdrożenie dodatkowych działań, które pozwolą osiągnąć efekty zakładane w IPA, np. dodatkowe usługi. Realizacja dodatkowych działań będzie możliwa do wdrożenia </w:t>
      </w:r>
      <w:r>
        <w:rPr>
          <w:rFonts w:ascii="Arial" w:hAnsi="Arial" w:cs="Arial"/>
        </w:rPr>
        <w:br/>
        <w:t>w miarę możliwości organizacyjnych i finansowych, po uzgodnieniu z Organizatorem.</w:t>
      </w:r>
      <w:r w:rsidR="0088309B" w:rsidRPr="0088309B">
        <w:rPr>
          <w:rFonts w:ascii="Arial" w:hAnsi="Arial" w:cs="Arial"/>
        </w:rPr>
        <w:t xml:space="preserve"> </w:t>
      </w:r>
      <w:r w:rsidR="0088309B" w:rsidRPr="00792379">
        <w:rPr>
          <w:rFonts w:ascii="Arial" w:hAnsi="Arial" w:cs="Arial"/>
        </w:rPr>
        <w:t>W przypadku nierealizowania określonych w IP</w:t>
      </w:r>
      <w:r w:rsidR="0088309B">
        <w:rPr>
          <w:rFonts w:ascii="Arial" w:hAnsi="Arial" w:cs="Arial"/>
        </w:rPr>
        <w:t>A</w:t>
      </w:r>
      <w:r w:rsidR="0088309B" w:rsidRPr="00792379">
        <w:rPr>
          <w:rFonts w:ascii="Arial" w:hAnsi="Arial" w:cs="Arial"/>
        </w:rPr>
        <w:t xml:space="preserve"> założeń, Organizator programu zastrzega sobie prawo do wykluczenia uczestnika z dalszego udziału w procesie </w:t>
      </w:r>
      <w:r w:rsidR="0088309B">
        <w:rPr>
          <w:rFonts w:ascii="Arial" w:hAnsi="Arial" w:cs="Arial"/>
        </w:rPr>
        <w:t>akceleracji</w:t>
      </w:r>
      <w:r w:rsidR="0088309B" w:rsidRPr="00792379">
        <w:rPr>
          <w:rFonts w:ascii="Arial" w:hAnsi="Arial" w:cs="Arial"/>
        </w:rPr>
        <w:t xml:space="preserve"> i wypowiedzenia zawartej umowy o udziale w programie </w:t>
      </w:r>
      <w:r w:rsidR="0088309B">
        <w:rPr>
          <w:rFonts w:ascii="Arial" w:hAnsi="Arial" w:cs="Arial"/>
        </w:rPr>
        <w:t>akceleracji</w:t>
      </w:r>
      <w:r w:rsidR="0088309B" w:rsidRPr="00792379">
        <w:rPr>
          <w:rFonts w:ascii="Arial" w:hAnsi="Arial" w:cs="Arial"/>
        </w:rPr>
        <w:t xml:space="preserve"> </w:t>
      </w:r>
      <w:r w:rsidR="0088309B">
        <w:rPr>
          <w:rFonts w:ascii="Arial" w:hAnsi="Arial" w:cs="Arial"/>
        </w:rPr>
        <w:br/>
      </w:r>
      <w:r w:rsidR="0088309B" w:rsidRPr="00792379">
        <w:rPr>
          <w:rFonts w:ascii="Arial" w:hAnsi="Arial" w:cs="Arial"/>
        </w:rPr>
        <w:t xml:space="preserve">z zachowaniem 7-dniowego terminu wypowiedzenia, </w:t>
      </w:r>
      <w:r w:rsidR="0088309B" w:rsidRPr="00791CFF">
        <w:rPr>
          <w:rFonts w:ascii="Arial" w:hAnsi="Arial" w:cs="Arial"/>
        </w:rPr>
        <w:t>ze skutkami określonymi w tej umowie</w:t>
      </w:r>
      <w:r w:rsidR="00B31504">
        <w:rPr>
          <w:rFonts w:ascii="Arial" w:hAnsi="Arial" w:cs="Arial"/>
        </w:rPr>
        <w:t>;</w:t>
      </w:r>
    </w:p>
    <w:p w14:paraId="391B64E5" w14:textId="2558B822" w:rsidR="00852BCF" w:rsidRDefault="00852BCF" w:rsidP="0092638C">
      <w:pPr>
        <w:pStyle w:val="Akapitzlist"/>
        <w:numPr>
          <w:ilvl w:val="0"/>
          <w:numId w:val="70"/>
        </w:numPr>
        <w:spacing w:after="120" w:line="276" w:lineRule="auto"/>
        <w:contextualSpacing w:val="0"/>
        <w:jc w:val="both"/>
        <w:rPr>
          <w:rFonts w:ascii="Arial" w:hAnsi="Arial" w:cs="Arial"/>
        </w:rPr>
      </w:pPr>
      <w:r>
        <w:rPr>
          <w:rFonts w:ascii="Arial" w:hAnsi="Arial" w:cs="Arial"/>
        </w:rPr>
        <w:t>Manager akceleracji na bieżąco raportuje Organizatorowi programu wyniki prowadzonych działań monitoringowych</w:t>
      </w:r>
      <w:r w:rsidR="00B31504">
        <w:rPr>
          <w:rFonts w:ascii="Arial" w:hAnsi="Arial" w:cs="Arial"/>
        </w:rPr>
        <w:t>;</w:t>
      </w:r>
    </w:p>
    <w:p w14:paraId="6AFA6EC5" w14:textId="18DC1E50" w:rsidR="00852BCF" w:rsidRPr="001919E9" w:rsidRDefault="00852BCF" w:rsidP="0092638C">
      <w:pPr>
        <w:pStyle w:val="Akapitzlist"/>
        <w:numPr>
          <w:ilvl w:val="0"/>
          <w:numId w:val="70"/>
        </w:numPr>
        <w:spacing w:after="240" w:line="276" w:lineRule="auto"/>
        <w:ind w:left="714" w:hanging="357"/>
        <w:contextualSpacing w:val="0"/>
        <w:jc w:val="both"/>
        <w:rPr>
          <w:rFonts w:ascii="Arial" w:hAnsi="Arial" w:cs="Arial"/>
        </w:rPr>
      </w:pPr>
      <w:r>
        <w:rPr>
          <w:rFonts w:ascii="Arial" w:hAnsi="Arial" w:cs="Arial"/>
        </w:rPr>
        <w:t xml:space="preserve">Uczestnicy mogą na bieżąco, na adres mailowy Organizatora programu (e-mail: </w:t>
      </w:r>
      <w:hyperlink r:id="rId9" w:history="1">
        <w:r w:rsidR="001666F2" w:rsidRPr="00792AC1">
          <w:rPr>
            <w:rStyle w:val="Hipercze"/>
            <w:rFonts w:ascii="Arial" w:hAnsi="Arial" w:cs="Arial"/>
          </w:rPr>
          <w:t>malgorzata.kwiecien@umwm.malopolska.pl</w:t>
        </w:r>
      </w:hyperlink>
      <w:r w:rsidR="0032261F">
        <w:rPr>
          <w:rStyle w:val="Hipercze"/>
          <w:rFonts w:ascii="Arial" w:hAnsi="Arial" w:cs="Arial"/>
        </w:rPr>
        <w:t>;</w:t>
      </w:r>
      <w:r w:rsidR="008C312A">
        <w:t xml:space="preserve"> </w:t>
      </w:r>
      <w:hyperlink r:id="rId10" w:history="1">
        <w:r w:rsidR="008C312A" w:rsidRPr="008C312A">
          <w:rPr>
            <w:rStyle w:val="Hipercze"/>
            <w:rFonts w:ascii="Arial" w:hAnsi="Arial" w:cs="Arial"/>
          </w:rPr>
          <w:t>startup@umwm.malopolska.pl</w:t>
        </w:r>
      </w:hyperlink>
      <w:r w:rsidR="00B31504" w:rsidRPr="008C312A">
        <w:rPr>
          <w:rFonts w:ascii="Arial" w:hAnsi="Arial" w:cs="Arial"/>
        </w:rPr>
        <w:t>)</w:t>
      </w:r>
      <w:r w:rsidR="008C312A" w:rsidRPr="008C312A">
        <w:rPr>
          <w:rFonts w:ascii="Arial" w:hAnsi="Arial" w:cs="Arial"/>
        </w:rPr>
        <w:t xml:space="preserve"> </w:t>
      </w:r>
      <w:r w:rsidR="001666F2" w:rsidRPr="008C312A">
        <w:rPr>
          <w:rFonts w:ascii="Arial" w:hAnsi="Arial" w:cs="Arial"/>
        </w:rPr>
        <w:t xml:space="preserve"> </w:t>
      </w:r>
      <w:r>
        <w:rPr>
          <w:rFonts w:ascii="Arial" w:hAnsi="Arial" w:cs="Arial"/>
        </w:rPr>
        <w:t>przekazywać ew</w:t>
      </w:r>
      <w:r w:rsidR="00B31504">
        <w:rPr>
          <w:rFonts w:ascii="Arial" w:hAnsi="Arial" w:cs="Arial"/>
        </w:rPr>
        <w:t xml:space="preserve">entualne </w:t>
      </w:r>
      <w:r>
        <w:rPr>
          <w:rFonts w:ascii="Arial" w:hAnsi="Arial" w:cs="Arial"/>
        </w:rPr>
        <w:t xml:space="preserve">zastrzeżenia związane z realizacją procesu akceleracji, </w:t>
      </w:r>
      <w:r w:rsidR="00A73B6C">
        <w:rPr>
          <w:rFonts w:ascii="Arial" w:hAnsi="Arial" w:cs="Arial"/>
        </w:rPr>
        <w:br/>
      </w:r>
      <w:r>
        <w:rPr>
          <w:rFonts w:ascii="Arial" w:hAnsi="Arial" w:cs="Arial"/>
        </w:rPr>
        <w:t xml:space="preserve">a Organizator zobowiązuje się każdorazowo do podjęcia działań związanych </w:t>
      </w:r>
      <w:r w:rsidR="00A73B6C">
        <w:rPr>
          <w:rFonts w:ascii="Arial" w:hAnsi="Arial" w:cs="Arial"/>
        </w:rPr>
        <w:br/>
      </w:r>
      <w:r>
        <w:rPr>
          <w:rFonts w:ascii="Arial" w:hAnsi="Arial" w:cs="Arial"/>
        </w:rPr>
        <w:t>z wyjaśnieniem zaistniałej sytuacji i – jeśli to uzasadnione – wdrożenia działań naprawczych.</w:t>
      </w:r>
    </w:p>
    <w:p w14:paraId="247863A5" w14:textId="77777777" w:rsidR="00852BCF" w:rsidRPr="00972760" w:rsidRDefault="00852BCF" w:rsidP="00972760">
      <w:pPr>
        <w:pStyle w:val="Nagwek2"/>
        <w:spacing w:after="120" w:line="276" w:lineRule="auto"/>
        <w:jc w:val="center"/>
        <w:rPr>
          <w:color w:val="0070C0"/>
        </w:rPr>
      </w:pPr>
      <w:r w:rsidRPr="00972760">
        <w:rPr>
          <w:color w:val="0070C0"/>
        </w:rPr>
        <w:t xml:space="preserve">§ 5 </w:t>
      </w:r>
    </w:p>
    <w:p w14:paraId="39936FF5" w14:textId="77777777" w:rsidR="00852BCF" w:rsidRPr="00972760" w:rsidRDefault="00852BCF" w:rsidP="00852BCF">
      <w:pPr>
        <w:pStyle w:val="Nagwek2"/>
        <w:spacing w:after="120" w:line="276" w:lineRule="auto"/>
        <w:jc w:val="center"/>
        <w:rPr>
          <w:color w:val="0070C0"/>
        </w:rPr>
      </w:pPr>
      <w:r w:rsidRPr="00972760">
        <w:rPr>
          <w:color w:val="0070C0"/>
        </w:rPr>
        <w:t>Rekrutacja do programu</w:t>
      </w:r>
    </w:p>
    <w:p w14:paraId="0253CCFD" w14:textId="461AD928" w:rsidR="0088309B" w:rsidRDefault="00852BCF" w:rsidP="0092638C">
      <w:pPr>
        <w:pStyle w:val="Akapitzlist"/>
        <w:numPr>
          <w:ilvl w:val="0"/>
          <w:numId w:val="71"/>
        </w:numPr>
        <w:spacing w:after="120" w:line="276" w:lineRule="auto"/>
        <w:contextualSpacing w:val="0"/>
        <w:jc w:val="both"/>
        <w:rPr>
          <w:rFonts w:ascii="Arial" w:hAnsi="Arial" w:cs="Arial"/>
        </w:rPr>
      </w:pPr>
      <w:r>
        <w:rPr>
          <w:rFonts w:ascii="Arial" w:hAnsi="Arial" w:cs="Arial"/>
        </w:rPr>
        <w:t xml:space="preserve">Rekrutacja do programu odbywa się </w:t>
      </w:r>
      <w:r w:rsidR="0088309B">
        <w:rPr>
          <w:rFonts w:ascii="Arial" w:hAnsi="Arial" w:cs="Arial"/>
        </w:rPr>
        <w:t xml:space="preserve">wyłącznie </w:t>
      </w:r>
      <w:r>
        <w:rPr>
          <w:rFonts w:ascii="Arial" w:hAnsi="Arial" w:cs="Arial"/>
        </w:rPr>
        <w:t xml:space="preserve">drogą elektroniczną poprzez wypełnienie formularza zgłoszeniowego dostępnego na stronie </w:t>
      </w:r>
      <w:r w:rsidRPr="00EE6562">
        <w:rPr>
          <w:rFonts w:ascii="Arial" w:hAnsi="Arial" w:cs="Arial"/>
        </w:rPr>
        <w:t xml:space="preserve">internetowej </w:t>
      </w:r>
      <w:r w:rsidR="0088309B">
        <w:rPr>
          <w:rFonts w:ascii="Arial" w:hAnsi="Arial" w:cs="Arial"/>
        </w:rPr>
        <w:t xml:space="preserve">programu. Formularz składa się </w:t>
      </w:r>
      <w:r w:rsidRPr="00EE6562">
        <w:rPr>
          <w:rFonts w:ascii="Arial" w:hAnsi="Arial" w:cs="Arial"/>
        </w:rPr>
        <w:t>z trzech części – pierwsza zawierająca dane formalno-prawne przedsiębiorstwa, druga zawierająca informacje nt. zakresu działalności przedsiębiorstwa i motywacji związanych z udziałem w programie, trzecia zawiera</w:t>
      </w:r>
      <w:r w:rsidR="00972760" w:rsidRPr="00EE6562">
        <w:rPr>
          <w:rFonts w:ascii="Arial" w:hAnsi="Arial" w:cs="Arial"/>
        </w:rPr>
        <w:t>jąca</w:t>
      </w:r>
      <w:r w:rsidRPr="00EE6562">
        <w:rPr>
          <w:rFonts w:ascii="Arial" w:hAnsi="Arial" w:cs="Arial"/>
        </w:rPr>
        <w:t xml:space="preserve"> niezbędne oświadczenia związane z udziałem w programie. Zakres danych umieszczonych w form</w:t>
      </w:r>
      <w:r w:rsidR="00972760" w:rsidRPr="00EE6562">
        <w:rPr>
          <w:rFonts w:ascii="Arial" w:hAnsi="Arial" w:cs="Arial"/>
        </w:rPr>
        <w:t xml:space="preserve">ularzu będzie ściśle powiązany </w:t>
      </w:r>
      <w:r w:rsidRPr="00EE6562">
        <w:rPr>
          <w:rFonts w:ascii="Arial" w:hAnsi="Arial" w:cs="Arial"/>
        </w:rPr>
        <w:t xml:space="preserve">z kryteriami oceny formalnej i merytorycznej, aby na podstawie zawartych </w:t>
      </w:r>
      <w:r w:rsidR="00972760" w:rsidRPr="00EE6562">
        <w:rPr>
          <w:rFonts w:ascii="Arial" w:hAnsi="Arial" w:cs="Arial"/>
        </w:rPr>
        <w:br/>
      </w:r>
      <w:r w:rsidRPr="00EE6562">
        <w:rPr>
          <w:rFonts w:ascii="Arial" w:hAnsi="Arial" w:cs="Arial"/>
        </w:rPr>
        <w:lastRenderedPageBreak/>
        <w:t xml:space="preserve">w formularzu informacji możliwe było dokonanie ww. oceny. </w:t>
      </w:r>
      <w:r w:rsidR="0088309B" w:rsidRPr="00EE6562">
        <w:rPr>
          <w:rFonts w:ascii="Arial" w:hAnsi="Arial" w:cs="Arial"/>
        </w:rPr>
        <w:t xml:space="preserve">Na etapie </w:t>
      </w:r>
      <w:r w:rsidR="0088309B">
        <w:rPr>
          <w:rFonts w:ascii="Arial" w:hAnsi="Arial" w:cs="Arial"/>
        </w:rPr>
        <w:t>wypełniania</w:t>
      </w:r>
      <w:r w:rsidR="0088309B" w:rsidRPr="00EE6562">
        <w:rPr>
          <w:rFonts w:ascii="Arial" w:hAnsi="Arial" w:cs="Arial"/>
        </w:rPr>
        <w:t xml:space="preserve"> formularza</w:t>
      </w:r>
      <w:r w:rsidR="0088309B">
        <w:rPr>
          <w:rFonts w:ascii="Arial" w:hAnsi="Arial" w:cs="Arial"/>
        </w:rPr>
        <w:t xml:space="preserve"> zgłoszeniowego</w:t>
      </w:r>
      <w:r w:rsidR="0088309B" w:rsidRPr="00EE6562">
        <w:rPr>
          <w:rFonts w:ascii="Arial" w:hAnsi="Arial" w:cs="Arial"/>
        </w:rPr>
        <w:t xml:space="preserve"> nie jest wymagane składanie żadnych dokumentów</w:t>
      </w:r>
      <w:r w:rsidRPr="00EE6562">
        <w:rPr>
          <w:rFonts w:ascii="Arial" w:hAnsi="Arial" w:cs="Arial"/>
        </w:rPr>
        <w:t>.</w:t>
      </w:r>
      <w:r w:rsidR="00AA5733" w:rsidRPr="00EE6562">
        <w:rPr>
          <w:rFonts w:ascii="Arial" w:hAnsi="Arial" w:cs="Arial"/>
        </w:rPr>
        <w:t xml:space="preserve"> </w:t>
      </w:r>
    </w:p>
    <w:p w14:paraId="683ADAA0" w14:textId="0E4B85AC" w:rsidR="00852BCF" w:rsidRPr="00EE6562" w:rsidRDefault="00AA5733" w:rsidP="0092638C">
      <w:pPr>
        <w:pStyle w:val="Akapitzlist"/>
        <w:numPr>
          <w:ilvl w:val="0"/>
          <w:numId w:val="71"/>
        </w:numPr>
        <w:spacing w:after="120" w:line="276" w:lineRule="auto"/>
        <w:contextualSpacing w:val="0"/>
        <w:jc w:val="both"/>
        <w:rPr>
          <w:rFonts w:ascii="Arial" w:hAnsi="Arial" w:cs="Arial"/>
        </w:rPr>
      </w:pPr>
      <w:r w:rsidRPr="00EE6562">
        <w:rPr>
          <w:rFonts w:ascii="Arial" w:hAnsi="Arial" w:cs="Arial"/>
        </w:rPr>
        <w:t xml:space="preserve">Dodatkowo na etapie rekrutacji, z przedsiębiorcami, których zgłoszenia spełniły wymogi formalne określone w § 6 ust. 3-5, Organizator programu przeprowadzi indywidualne rozmowy rekrutacyjne, których celem będzie w szczególności pogłębienie </w:t>
      </w:r>
      <w:r w:rsidRPr="00EE6562">
        <w:rPr>
          <w:rFonts w:ascii="Arial" w:hAnsi="Arial" w:cs="Arial"/>
        </w:rPr>
        <w:br/>
        <w:t xml:space="preserve">i doprecyzowanie informacji zamieszczonych w elektronicznym formularzu zgłoszeniowym oraz pozyskanie dodatkowych informacji kluczowych dla przeprowadzenia oceny merytorycznej zgłoszeń, o której mowa w § 6 ust. 8-13. Rozmowy mogą się odbywać </w:t>
      </w:r>
      <w:r w:rsidRPr="00EE6562">
        <w:rPr>
          <w:rFonts w:ascii="Arial" w:hAnsi="Arial" w:cs="Arial"/>
        </w:rPr>
        <w:br/>
        <w:t>z udziałem ekspertów zewnętrznych współpracujących z Organizatorem programu.</w:t>
      </w:r>
    </w:p>
    <w:p w14:paraId="34E2170C" w14:textId="522D6F81" w:rsidR="00852BCF" w:rsidRDefault="00852BCF" w:rsidP="0092638C">
      <w:pPr>
        <w:pStyle w:val="Akapitzlist"/>
        <w:numPr>
          <w:ilvl w:val="0"/>
          <w:numId w:val="71"/>
        </w:numPr>
        <w:spacing w:after="120" w:line="276" w:lineRule="auto"/>
        <w:contextualSpacing w:val="0"/>
        <w:jc w:val="both"/>
        <w:rPr>
          <w:rFonts w:ascii="Arial" w:hAnsi="Arial" w:cs="Arial"/>
        </w:rPr>
      </w:pPr>
      <w:r w:rsidRPr="00EE6562">
        <w:rPr>
          <w:rFonts w:ascii="Arial" w:hAnsi="Arial" w:cs="Arial"/>
        </w:rPr>
        <w:t xml:space="preserve">Rekrutacja do programu jest prowadzona w terminie </w:t>
      </w:r>
      <w:r w:rsidRPr="00A73B6C">
        <w:rPr>
          <w:rFonts w:ascii="Arial" w:hAnsi="Arial" w:cs="Arial"/>
          <w:b/>
        </w:rPr>
        <w:t xml:space="preserve">od </w:t>
      </w:r>
      <w:r w:rsidR="00A73B6C">
        <w:rPr>
          <w:rFonts w:ascii="Arial" w:hAnsi="Arial" w:cs="Arial"/>
          <w:b/>
        </w:rPr>
        <w:t>20 października</w:t>
      </w:r>
      <w:r w:rsidR="00B31504" w:rsidRPr="00A73B6C">
        <w:rPr>
          <w:rFonts w:ascii="Arial" w:hAnsi="Arial" w:cs="Arial"/>
          <w:b/>
        </w:rPr>
        <w:t xml:space="preserve"> 2026 r. </w:t>
      </w:r>
      <w:r w:rsidR="00A73B6C">
        <w:rPr>
          <w:rFonts w:ascii="Arial" w:hAnsi="Arial" w:cs="Arial"/>
          <w:b/>
        </w:rPr>
        <w:br/>
      </w:r>
      <w:r w:rsidRPr="00A73B6C">
        <w:rPr>
          <w:rFonts w:ascii="Arial" w:hAnsi="Arial" w:cs="Arial"/>
          <w:b/>
        </w:rPr>
        <w:t xml:space="preserve">do </w:t>
      </w:r>
      <w:r w:rsidR="00A73B6C">
        <w:rPr>
          <w:rFonts w:ascii="Arial" w:hAnsi="Arial" w:cs="Arial"/>
          <w:b/>
        </w:rPr>
        <w:t>23 listopada</w:t>
      </w:r>
      <w:r w:rsidR="00B31504" w:rsidRPr="00A73B6C">
        <w:rPr>
          <w:rFonts w:ascii="Arial" w:hAnsi="Arial" w:cs="Arial"/>
          <w:b/>
        </w:rPr>
        <w:t xml:space="preserve"> 2026 r</w:t>
      </w:r>
      <w:r w:rsidR="00B31504" w:rsidRPr="00A73B6C">
        <w:rPr>
          <w:rFonts w:ascii="Arial" w:hAnsi="Arial" w:cs="Arial"/>
        </w:rPr>
        <w:t>.</w:t>
      </w:r>
      <w:r w:rsidR="00B31504">
        <w:rPr>
          <w:rFonts w:ascii="Arial" w:hAnsi="Arial" w:cs="Arial"/>
        </w:rPr>
        <w:t xml:space="preserve"> </w:t>
      </w:r>
      <w:r>
        <w:rPr>
          <w:rFonts w:ascii="Arial" w:hAnsi="Arial" w:cs="Arial"/>
        </w:rPr>
        <w:t xml:space="preserve">Organizator programu zastrzega </w:t>
      </w:r>
      <w:r w:rsidRPr="00FF53EE">
        <w:rPr>
          <w:rFonts w:ascii="Arial" w:hAnsi="Arial" w:cs="Arial"/>
        </w:rPr>
        <w:t>sobie możliwość wydłużenia terminu rekrutacji, o czym będzie informować każdorazowo na stronie internetowej programu</w:t>
      </w:r>
      <w:r>
        <w:rPr>
          <w:rFonts w:ascii="Arial" w:hAnsi="Arial" w:cs="Arial"/>
        </w:rPr>
        <w:t>.</w:t>
      </w:r>
    </w:p>
    <w:p w14:paraId="609B08EA" w14:textId="77777777" w:rsidR="00852BCF" w:rsidRDefault="00852BCF" w:rsidP="0092638C">
      <w:pPr>
        <w:pStyle w:val="Akapitzlist"/>
        <w:numPr>
          <w:ilvl w:val="0"/>
          <w:numId w:val="71"/>
        </w:numPr>
        <w:spacing w:after="120" w:line="276" w:lineRule="auto"/>
        <w:contextualSpacing w:val="0"/>
        <w:jc w:val="both"/>
        <w:rPr>
          <w:rFonts w:ascii="Arial" w:hAnsi="Arial" w:cs="Arial"/>
        </w:rPr>
      </w:pPr>
      <w:r>
        <w:rPr>
          <w:rFonts w:ascii="Arial" w:hAnsi="Arial" w:cs="Arial"/>
        </w:rPr>
        <w:t xml:space="preserve">Po upływie terminu rekrutacji elektroniczny formularz zgłoszeniowy nie będzie już dostępny i zainteresowani przedsiębiorcy nie będą mieć możliwości przesłania swojego zgłoszenia. </w:t>
      </w:r>
    </w:p>
    <w:p w14:paraId="61CCBFA7" w14:textId="77777777" w:rsidR="00852BCF" w:rsidRDefault="00852BCF" w:rsidP="0092638C">
      <w:pPr>
        <w:pStyle w:val="Akapitzlist"/>
        <w:numPr>
          <w:ilvl w:val="0"/>
          <w:numId w:val="71"/>
        </w:numPr>
        <w:spacing w:after="120" w:line="276" w:lineRule="auto"/>
        <w:contextualSpacing w:val="0"/>
        <w:jc w:val="both"/>
        <w:rPr>
          <w:rFonts w:ascii="Arial" w:hAnsi="Arial" w:cs="Arial"/>
        </w:rPr>
      </w:pPr>
      <w:r>
        <w:rPr>
          <w:rFonts w:ascii="Arial" w:hAnsi="Arial" w:cs="Arial"/>
        </w:rPr>
        <w:t xml:space="preserve">Formularz zgłoszeniowy musi zostać wypełniony w języku polskim.  </w:t>
      </w:r>
    </w:p>
    <w:p w14:paraId="06E15E7C" w14:textId="277FFD18" w:rsidR="00852BCF" w:rsidRDefault="00852BCF" w:rsidP="0092638C">
      <w:pPr>
        <w:pStyle w:val="Akapitzlist"/>
        <w:numPr>
          <w:ilvl w:val="0"/>
          <w:numId w:val="71"/>
        </w:numPr>
        <w:spacing w:after="120" w:line="276" w:lineRule="auto"/>
        <w:contextualSpacing w:val="0"/>
        <w:jc w:val="both"/>
        <w:rPr>
          <w:rFonts w:ascii="Arial" w:hAnsi="Arial" w:cs="Arial"/>
        </w:rPr>
      </w:pPr>
      <w:r>
        <w:rPr>
          <w:rFonts w:ascii="Arial" w:hAnsi="Arial" w:cs="Arial"/>
        </w:rPr>
        <w:t>Informacje podane w formularzu zgłoszeniowym, w tym składane oświadczenia, muszą być zgodne ze stanem faktycznym.</w:t>
      </w:r>
    </w:p>
    <w:p w14:paraId="0EF27558" w14:textId="498CA6FE" w:rsidR="00852BCF" w:rsidRPr="001666F2" w:rsidRDefault="00852BCF" w:rsidP="0092638C">
      <w:pPr>
        <w:pStyle w:val="Akapitzlist"/>
        <w:numPr>
          <w:ilvl w:val="0"/>
          <w:numId w:val="71"/>
        </w:numPr>
        <w:spacing w:after="120" w:line="276" w:lineRule="auto"/>
        <w:ind w:left="357" w:hanging="357"/>
        <w:contextualSpacing w:val="0"/>
        <w:jc w:val="both"/>
        <w:rPr>
          <w:rFonts w:ascii="Arial" w:hAnsi="Arial" w:cs="Arial"/>
        </w:rPr>
      </w:pPr>
      <w:r w:rsidRPr="004A6A74">
        <w:rPr>
          <w:rFonts w:ascii="Arial" w:hAnsi="Arial" w:cs="Arial"/>
        </w:rPr>
        <w:t>Rekrutacja przedsiębiorców ma charakter otwarty, tzn. każdy zainteresowany przedsiębiorca</w:t>
      </w:r>
      <w:r>
        <w:rPr>
          <w:rFonts w:ascii="Arial" w:hAnsi="Arial" w:cs="Arial"/>
        </w:rPr>
        <w:t>,</w:t>
      </w:r>
      <w:r w:rsidRPr="004A6A74">
        <w:rPr>
          <w:rFonts w:ascii="Arial" w:hAnsi="Arial" w:cs="Arial"/>
        </w:rPr>
        <w:t xml:space="preserve"> spełniający </w:t>
      </w:r>
      <w:r>
        <w:rPr>
          <w:rFonts w:ascii="Arial" w:hAnsi="Arial" w:cs="Arial"/>
        </w:rPr>
        <w:t xml:space="preserve">warunki </w:t>
      </w:r>
      <w:r w:rsidRPr="004A6A74">
        <w:rPr>
          <w:rFonts w:ascii="Arial" w:hAnsi="Arial" w:cs="Arial"/>
        </w:rPr>
        <w:t xml:space="preserve">określone w § </w:t>
      </w:r>
      <w:r>
        <w:rPr>
          <w:rFonts w:ascii="Arial" w:hAnsi="Arial" w:cs="Arial"/>
        </w:rPr>
        <w:t>3</w:t>
      </w:r>
      <w:r w:rsidRPr="004A6A74">
        <w:rPr>
          <w:rFonts w:ascii="Arial" w:hAnsi="Arial" w:cs="Arial"/>
        </w:rPr>
        <w:t xml:space="preserve"> ust</w:t>
      </w:r>
      <w:r>
        <w:rPr>
          <w:rFonts w:ascii="Arial" w:hAnsi="Arial" w:cs="Arial"/>
        </w:rPr>
        <w:t>. 1</w:t>
      </w:r>
      <w:r w:rsidR="0088309B">
        <w:rPr>
          <w:rFonts w:ascii="Arial" w:hAnsi="Arial" w:cs="Arial"/>
        </w:rPr>
        <w:t xml:space="preserve"> i 3</w:t>
      </w:r>
      <w:r>
        <w:rPr>
          <w:rFonts w:ascii="Arial" w:hAnsi="Arial" w:cs="Arial"/>
        </w:rPr>
        <w:t>,</w:t>
      </w:r>
      <w:r w:rsidRPr="004A6A74">
        <w:rPr>
          <w:rFonts w:ascii="Arial" w:hAnsi="Arial" w:cs="Arial"/>
        </w:rPr>
        <w:t xml:space="preserve"> ma szanse zakwalifikowania się do programu. Proces rekrutacji i realizacji programu jest prowadzony z uwzględnieniem zasad równości szans oraz niedyskryminacji, co oznacza, że na żadnym etapie rekrutacji d</w:t>
      </w:r>
      <w:r>
        <w:rPr>
          <w:rFonts w:ascii="Arial" w:hAnsi="Arial" w:cs="Arial"/>
        </w:rPr>
        <w:t>o programu, czy jego realizacji</w:t>
      </w:r>
      <w:r w:rsidR="00B31504">
        <w:rPr>
          <w:rFonts w:ascii="Arial" w:hAnsi="Arial" w:cs="Arial"/>
        </w:rPr>
        <w:t>,</w:t>
      </w:r>
      <w:r w:rsidRPr="004A6A74">
        <w:rPr>
          <w:rFonts w:ascii="Arial" w:hAnsi="Arial" w:cs="Arial"/>
        </w:rPr>
        <w:t xml:space="preserve"> nie będzie miała miejsce dyskryminacja uczestników </w:t>
      </w:r>
      <w:r>
        <w:rPr>
          <w:rFonts w:ascii="Arial" w:hAnsi="Arial" w:cs="Arial"/>
        </w:rPr>
        <w:br/>
      </w:r>
      <w:r w:rsidRPr="004A6A74">
        <w:rPr>
          <w:rFonts w:ascii="Arial" w:hAnsi="Arial" w:cs="Arial"/>
        </w:rPr>
        <w:t xml:space="preserve">ze względu </w:t>
      </w:r>
      <w:r w:rsidRPr="00EE6562">
        <w:rPr>
          <w:rFonts w:ascii="Arial" w:hAnsi="Arial" w:cs="Arial"/>
        </w:rPr>
        <w:t xml:space="preserve">na wiek, płeć, </w:t>
      </w:r>
      <w:r w:rsidR="00AA5733" w:rsidRPr="00EE6562">
        <w:rPr>
          <w:rFonts w:ascii="Arial" w:hAnsi="Arial" w:cs="Arial"/>
        </w:rPr>
        <w:t xml:space="preserve">rasę lub pochodzenie etniczne, </w:t>
      </w:r>
      <w:r w:rsidRPr="00EE6562">
        <w:rPr>
          <w:rFonts w:ascii="Arial" w:hAnsi="Arial" w:cs="Arial"/>
        </w:rPr>
        <w:t>niepełnosprawność, orientację seksualną, wyznanie</w:t>
      </w:r>
      <w:r w:rsidR="00AA5733" w:rsidRPr="00EE6562">
        <w:rPr>
          <w:rFonts w:ascii="Arial" w:hAnsi="Arial" w:cs="Arial"/>
        </w:rPr>
        <w:t xml:space="preserve">, </w:t>
      </w:r>
      <w:r w:rsidR="00AA5733" w:rsidRPr="001666F2">
        <w:rPr>
          <w:rFonts w:ascii="Arial" w:hAnsi="Arial" w:cs="Arial"/>
        </w:rPr>
        <w:t>religię lub światopogląd</w:t>
      </w:r>
      <w:r w:rsidRPr="001666F2">
        <w:rPr>
          <w:rFonts w:ascii="Arial" w:hAnsi="Arial" w:cs="Arial"/>
        </w:rPr>
        <w:t xml:space="preserve"> itp.</w:t>
      </w:r>
    </w:p>
    <w:p w14:paraId="068C7096" w14:textId="611A818C" w:rsidR="00852BCF" w:rsidRPr="001666F2" w:rsidRDefault="00852BCF" w:rsidP="0092638C">
      <w:pPr>
        <w:pStyle w:val="Akapitzlist"/>
        <w:numPr>
          <w:ilvl w:val="0"/>
          <w:numId w:val="71"/>
        </w:numPr>
        <w:spacing w:after="120" w:line="276" w:lineRule="auto"/>
        <w:contextualSpacing w:val="0"/>
        <w:jc w:val="both"/>
        <w:rPr>
          <w:rFonts w:ascii="Arial" w:hAnsi="Arial" w:cs="Arial"/>
        </w:rPr>
      </w:pPr>
      <w:r w:rsidRPr="001666F2">
        <w:rPr>
          <w:rFonts w:ascii="Arial" w:hAnsi="Arial" w:cs="Arial"/>
          <w:b/>
        </w:rPr>
        <w:t>Udział w procesie rekrutacji do programu jest równoznaczny z akceptacją zapisów niniejszego Regulaminu oraz załączników do niego</w:t>
      </w:r>
      <w:r w:rsidRPr="001666F2">
        <w:rPr>
          <w:rFonts w:ascii="Arial" w:hAnsi="Arial" w:cs="Arial"/>
        </w:rPr>
        <w:t>.</w:t>
      </w:r>
    </w:p>
    <w:p w14:paraId="50E8CC99" w14:textId="45F1563C" w:rsidR="00047E04" w:rsidRPr="001666F2" w:rsidRDefault="00047E04" w:rsidP="0092638C">
      <w:pPr>
        <w:pStyle w:val="Akapitzlist"/>
        <w:numPr>
          <w:ilvl w:val="0"/>
          <w:numId w:val="71"/>
        </w:numPr>
        <w:spacing w:after="120" w:line="276" w:lineRule="auto"/>
        <w:contextualSpacing w:val="0"/>
        <w:jc w:val="both"/>
        <w:rPr>
          <w:rFonts w:ascii="Arial" w:hAnsi="Arial" w:cs="Arial"/>
        </w:rPr>
      </w:pPr>
      <w:r w:rsidRPr="001666F2">
        <w:rPr>
          <w:rFonts w:ascii="Arial" w:hAnsi="Arial" w:cs="Arial"/>
        </w:rPr>
        <w:t xml:space="preserve">Organizator programu zastrzega sobie możliwość, aby – za zgodą przedsiębiorcy (przekazaną w formie elektronicznej na adres e-mail: </w:t>
      </w:r>
      <w:hyperlink r:id="rId11" w:history="1">
        <w:r w:rsidR="001666F2" w:rsidRPr="00792AC1">
          <w:rPr>
            <w:rStyle w:val="Hipercze"/>
            <w:rFonts w:ascii="Arial" w:hAnsi="Arial" w:cs="Arial"/>
          </w:rPr>
          <w:t>malgorzata.kwiecien@umwm.malopolska.pl</w:t>
        </w:r>
      </w:hyperlink>
      <w:r w:rsidRPr="001666F2">
        <w:rPr>
          <w:rFonts w:ascii="Arial" w:hAnsi="Arial" w:cs="Arial"/>
        </w:rPr>
        <w:t>)</w:t>
      </w:r>
      <w:r w:rsidR="001666F2">
        <w:rPr>
          <w:rFonts w:ascii="Arial" w:hAnsi="Arial" w:cs="Arial"/>
        </w:rPr>
        <w:t xml:space="preserve"> </w:t>
      </w:r>
      <w:r w:rsidRPr="001666F2">
        <w:rPr>
          <w:rFonts w:ascii="Arial" w:hAnsi="Arial" w:cs="Arial"/>
        </w:rPr>
        <w:t xml:space="preserve">– zgłoszenie do programu akceleracji zostało przeniesione do programu inkubacji, którego zasady określa „Regulamin programu inkubacji #StartUP Małopolska”, jeśli ten program będzie bardziej odpowiedni do poziomu i etapu rozwoju przedsiębiorcy. W przypadku niewyrażenia przez przedsiębiorcę zgody </w:t>
      </w:r>
      <w:r w:rsidR="00A73B6C">
        <w:rPr>
          <w:rFonts w:ascii="Arial" w:hAnsi="Arial" w:cs="Arial"/>
        </w:rPr>
        <w:br/>
      </w:r>
      <w:r w:rsidRPr="001666F2">
        <w:rPr>
          <w:rFonts w:ascii="Arial" w:hAnsi="Arial" w:cs="Arial"/>
        </w:rPr>
        <w:t>na takie działanie, zgłoszenie do programu akceleracji będzie oceniane w oparciu o zasady określone w § 6 niniejszego Regulaminu. W przypadku wyrażenia przez przedsiębiorcę zgody, zgłoszenie będzie oceniane w oparciu o zasady określone w § 6 „Regulaminu programu inkubacji #StartUP Małopolska”</w:t>
      </w:r>
      <w:r w:rsidR="001666F2">
        <w:rPr>
          <w:rFonts w:ascii="Arial" w:hAnsi="Arial" w:cs="Arial"/>
        </w:rPr>
        <w:t>.</w:t>
      </w:r>
    </w:p>
    <w:p w14:paraId="54C7E622" w14:textId="3BAA3423" w:rsidR="00852BCF" w:rsidRPr="0055686F" w:rsidRDefault="00852BCF" w:rsidP="0092638C">
      <w:pPr>
        <w:pStyle w:val="Akapitzlist"/>
        <w:numPr>
          <w:ilvl w:val="0"/>
          <w:numId w:val="71"/>
        </w:numPr>
        <w:spacing w:after="240" w:line="276" w:lineRule="auto"/>
        <w:ind w:left="357" w:hanging="357"/>
        <w:contextualSpacing w:val="0"/>
        <w:jc w:val="both"/>
        <w:rPr>
          <w:rFonts w:ascii="Arial" w:hAnsi="Arial" w:cs="Arial"/>
        </w:rPr>
      </w:pPr>
      <w:r w:rsidRPr="001666F2">
        <w:rPr>
          <w:rFonts w:ascii="Arial" w:hAnsi="Arial" w:cs="Arial"/>
        </w:rPr>
        <w:t xml:space="preserve">Wszelkie pytania związane z programem, w tym rekrutacją do programu, należy kierować do przedstawiciela Organizatora wyznaczonego do kontaktu: Pani </w:t>
      </w:r>
      <w:r w:rsidR="00B31504" w:rsidRPr="001666F2">
        <w:rPr>
          <w:rFonts w:ascii="Arial" w:hAnsi="Arial" w:cs="Arial"/>
        </w:rPr>
        <w:t xml:space="preserve">Małgorzata Kwiecień, </w:t>
      </w:r>
      <w:r w:rsidRPr="001666F2">
        <w:rPr>
          <w:rFonts w:ascii="Arial" w:hAnsi="Arial" w:cs="Arial"/>
        </w:rPr>
        <w:t xml:space="preserve">tel. </w:t>
      </w:r>
      <w:r w:rsidR="00B31504" w:rsidRPr="001666F2">
        <w:rPr>
          <w:rFonts w:ascii="Arial" w:hAnsi="Arial" w:cs="Arial"/>
        </w:rPr>
        <w:t>12 63 03</w:t>
      </w:r>
      <w:r w:rsidR="00B31504">
        <w:rPr>
          <w:rFonts w:ascii="Arial" w:hAnsi="Arial" w:cs="Arial"/>
        </w:rPr>
        <w:t xml:space="preserve"> 475, </w:t>
      </w:r>
      <w:r>
        <w:rPr>
          <w:rFonts w:ascii="Arial" w:hAnsi="Arial" w:cs="Arial"/>
        </w:rPr>
        <w:t xml:space="preserve">e-mail: </w:t>
      </w:r>
      <w:hyperlink r:id="rId12" w:history="1">
        <w:r w:rsidR="001666F2" w:rsidRPr="00792AC1">
          <w:rPr>
            <w:rStyle w:val="Hipercze"/>
            <w:rFonts w:ascii="Arial" w:hAnsi="Arial" w:cs="Arial"/>
          </w:rPr>
          <w:t>malgorzata.kwiecien@umwm.malopolska.pl</w:t>
        </w:r>
      </w:hyperlink>
      <w:r w:rsidR="0032261F" w:rsidRPr="005A6C71">
        <w:rPr>
          <w:rStyle w:val="Hipercze"/>
          <w:rFonts w:ascii="Arial" w:hAnsi="Arial" w:cs="Arial"/>
          <w:color w:val="auto"/>
          <w:u w:val="none"/>
        </w:rPr>
        <w:t xml:space="preserve"> oraz</w:t>
      </w:r>
      <w:r w:rsidR="0032261F" w:rsidRPr="005A6C71">
        <w:rPr>
          <w:rStyle w:val="Hipercze"/>
          <w:rFonts w:ascii="Arial" w:hAnsi="Arial" w:cs="Arial"/>
          <w:color w:val="auto"/>
        </w:rPr>
        <w:t xml:space="preserve"> </w:t>
      </w:r>
      <w:r w:rsidR="0032261F">
        <w:rPr>
          <w:rStyle w:val="Hipercze"/>
          <w:rFonts w:ascii="Arial" w:hAnsi="Arial" w:cs="Arial"/>
        </w:rPr>
        <w:t>startup@umwm.malopolska.pl</w:t>
      </w:r>
      <w:r w:rsidR="00B31504">
        <w:rPr>
          <w:rFonts w:ascii="Arial" w:hAnsi="Arial" w:cs="Arial"/>
        </w:rPr>
        <w:t>.</w:t>
      </w:r>
      <w:r w:rsidR="001666F2">
        <w:rPr>
          <w:rFonts w:ascii="Arial" w:hAnsi="Arial" w:cs="Arial"/>
        </w:rPr>
        <w:t xml:space="preserve"> </w:t>
      </w:r>
    </w:p>
    <w:p w14:paraId="13D496AC" w14:textId="77777777" w:rsidR="00852BCF" w:rsidRPr="00007426" w:rsidRDefault="00852BCF" w:rsidP="00007426">
      <w:pPr>
        <w:pStyle w:val="Nagwek2"/>
        <w:spacing w:after="120" w:line="276" w:lineRule="auto"/>
        <w:jc w:val="center"/>
        <w:rPr>
          <w:color w:val="0070C0"/>
        </w:rPr>
      </w:pPr>
      <w:r w:rsidRPr="00007426">
        <w:rPr>
          <w:color w:val="0070C0"/>
        </w:rPr>
        <w:lastRenderedPageBreak/>
        <w:t xml:space="preserve">§ 6 </w:t>
      </w:r>
    </w:p>
    <w:p w14:paraId="5DA502AC" w14:textId="77777777" w:rsidR="00852BCF" w:rsidRPr="00007426" w:rsidRDefault="00852BCF" w:rsidP="00852BCF">
      <w:pPr>
        <w:pStyle w:val="Nagwek2"/>
        <w:spacing w:after="120" w:line="276" w:lineRule="auto"/>
        <w:jc w:val="center"/>
        <w:rPr>
          <w:color w:val="0070C0"/>
        </w:rPr>
      </w:pPr>
      <w:r w:rsidRPr="00007426">
        <w:rPr>
          <w:color w:val="0070C0"/>
        </w:rPr>
        <w:t>Ocena zgłoszeń do programu</w:t>
      </w:r>
    </w:p>
    <w:p w14:paraId="1E64778C" w14:textId="77777777" w:rsidR="00852BCF" w:rsidRDefault="00852BCF" w:rsidP="0092638C">
      <w:pPr>
        <w:pStyle w:val="Akapitzlist"/>
        <w:numPr>
          <w:ilvl w:val="0"/>
          <w:numId w:val="72"/>
        </w:numPr>
        <w:spacing w:after="120" w:line="276" w:lineRule="auto"/>
        <w:contextualSpacing w:val="0"/>
        <w:jc w:val="both"/>
        <w:rPr>
          <w:rFonts w:ascii="Arial" w:hAnsi="Arial" w:cs="Arial"/>
        </w:rPr>
      </w:pPr>
      <w:r w:rsidRPr="00424751">
        <w:rPr>
          <w:rFonts w:ascii="Arial" w:hAnsi="Arial" w:cs="Arial"/>
        </w:rPr>
        <w:t xml:space="preserve">Ocena zgłoszeń do programu obejmuje część formalną oraz merytoryczną. </w:t>
      </w:r>
    </w:p>
    <w:p w14:paraId="0F4B0164" w14:textId="77777777" w:rsidR="00852BCF" w:rsidRDefault="00852BCF" w:rsidP="0092638C">
      <w:pPr>
        <w:pStyle w:val="Akapitzlist"/>
        <w:numPr>
          <w:ilvl w:val="0"/>
          <w:numId w:val="72"/>
        </w:numPr>
        <w:spacing w:after="120" w:line="276" w:lineRule="auto"/>
        <w:contextualSpacing w:val="0"/>
        <w:jc w:val="both"/>
        <w:rPr>
          <w:rFonts w:ascii="Arial" w:hAnsi="Arial" w:cs="Arial"/>
        </w:rPr>
      </w:pPr>
      <w:r>
        <w:rPr>
          <w:rFonts w:ascii="Arial" w:hAnsi="Arial" w:cs="Arial"/>
        </w:rPr>
        <w:t>Zgłoszenia do programu podlegają w pierwszej kolejności ocenie formalnej.</w:t>
      </w:r>
    </w:p>
    <w:p w14:paraId="4B811066" w14:textId="77777777" w:rsidR="00852BCF" w:rsidRDefault="00852BCF" w:rsidP="0092638C">
      <w:pPr>
        <w:pStyle w:val="Akapitzlist"/>
        <w:numPr>
          <w:ilvl w:val="0"/>
          <w:numId w:val="72"/>
        </w:numPr>
        <w:spacing w:after="120" w:line="276" w:lineRule="auto"/>
        <w:contextualSpacing w:val="0"/>
        <w:jc w:val="both"/>
        <w:rPr>
          <w:rFonts w:ascii="Arial" w:hAnsi="Arial" w:cs="Arial"/>
        </w:rPr>
      </w:pPr>
      <w:r>
        <w:rPr>
          <w:rFonts w:ascii="Arial" w:hAnsi="Arial" w:cs="Arial"/>
        </w:rPr>
        <w:t xml:space="preserve">Ocena formalna jest przeprowadzana w oparciu o kryteria oceny formalnej, określone </w:t>
      </w:r>
      <w:r>
        <w:rPr>
          <w:rFonts w:ascii="Arial" w:hAnsi="Arial" w:cs="Arial"/>
        </w:rPr>
        <w:br/>
        <w:t>w Załączniku nr 1 do niniejszego Regulaminu. Ocena w poszczególnych kryteriach przebiega na zasadzie „0/1”, gdzie „0” oznacza, że zgłoszenie nie spełnia w całości danego kryterium, a  „1” oznacza, że zgłoszenie spełnia w całości dane kryterium. Dla pozytywnej oceny formalnej zgłoszenia wymagane jest spełnienie wszystkich kryteriów oceny formalnej.</w:t>
      </w:r>
    </w:p>
    <w:p w14:paraId="315F064D" w14:textId="0BAC085E" w:rsidR="00852BCF" w:rsidRDefault="00852BCF" w:rsidP="0092638C">
      <w:pPr>
        <w:pStyle w:val="Akapitzlist"/>
        <w:numPr>
          <w:ilvl w:val="0"/>
          <w:numId w:val="72"/>
        </w:numPr>
        <w:spacing w:after="120" w:line="276" w:lineRule="auto"/>
        <w:contextualSpacing w:val="0"/>
        <w:jc w:val="both"/>
        <w:rPr>
          <w:rFonts w:ascii="Arial" w:hAnsi="Arial" w:cs="Arial"/>
        </w:rPr>
      </w:pPr>
      <w:r>
        <w:rPr>
          <w:rFonts w:ascii="Arial" w:hAnsi="Arial" w:cs="Arial"/>
        </w:rPr>
        <w:t>Ocenę formalną przeprowadza pracownik</w:t>
      </w:r>
      <w:r w:rsidRPr="002B42CC">
        <w:rPr>
          <w:rFonts w:ascii="Arial" w:hAnsi="Arial" w:cs="Arial"/>
        </w:rPr>
        <w:t xml:space="preserve"> Departamentu Nadzoru Właścicielskiego </w:t>
      </w:r>
      <w:r>
        <w:rPr>
          <w:rFonts w:ascii="Arial" w:hAnsi="Arial" w:cs="Arial"/>
        </w:rPr>
        <w:br/>
      </w:r>
      <w:r w:rsidRPr="002B42CC">
        <w:rPr>
          <w:rFonts w:ascii="Arial" w:hAnsi="Arial" w:cs="Arial"/>
        </w:rPr>
        <w:t xml:space="preserve">i Gospodarki Urzędu Marszałkowskiego Województwa Małopolskiego, </w:t>
      </w:r>
      <w:r w:rsidR="0032261F">
        <w:rPr>
          <w:rFonts w:ascii="Arial" w:hAnsi="Arial" w:cs="Arial"/>
        </w:rPr>
        <w:t xml:space="preserve">zaangażowany </w:t>
      </w:r>
      <w:r w:rsidR="005A6C71">
        <w:rPr>
          <w:rFonts w:ascii="Arial" w:hAnsi="Arial" w:cs="Arial"/>
        </w:rPr>
        <w:br/>
      </w:r>
      <w:r w:rsidR="0032261F">
        <w:rPr>
          <w:rFonts w:ascii="Arial" w:hAnsi="Arial" w:cs="Arial"/>
        </w:rPr>
        <w:t>we</w:t>
      </w:r>
      <w:r w:rsidRPr="002B42CC">
        <w:rPr>
          <w:rFonts w:ascii="Arial" w:hAnsi="Arial" w:cs="Arial"/>
        </w:rPr>
        <w:t xml:space="preserve"> wdrażanie programu, na podstawie informacji zawartych przez </w:t>
      </w:r>
      <w:r>
        <w:rPr>
          <w:rFonts w:ascii="Arial" w:hAnsi="Arial" w:cs="Arial"/>
        </w:rPr>
        <w:t>przedsiębiorstwo</w:t>
      </w:r>
      <w:r w:rsidRPr="002B42CC">
        <w:rPr>
          <w:rFonts w:ascii="Arial" w:hAnsi="Arial" w:cs="Arial"/>
        </w:rPr>
        <w:t xml:space="preserve"> </w:t>
      </w:r>
      <w:r w:rsidR="00A73B6C">
        <w:rPr>
          <w:rFonts w:ascii="Arial" w:hAnsi="Arial" w:cs="Arial"/>
        </w:rPr>
        <w:br/>
      </w:r>
      <w:r w:rsidRPr="002B42CC">
        <w:rPr>
          <w:rFonts w:ascii="Arial" w:hAnsi="Arial" w:cs="Arial"/>
        </w:rPr>
        <w:t>w formularzu zgłoszeniowym na etapie rekrutacji oraz ogólnodostępnych dokumentów rejes</w:t>
      </w:r>
      <w:r>
        <w:rPr>
          <w:rFonts w:ascii="Arial" w:hAnsi="Arial" w:cs="Arial"/>
        </w:rPr>
        <w:t>trowych firmy (</w:t>
      </w:r>
      <w:r w:rsidRPr="002B42CC">
        <w:rPr>
          <w:rFonts w:ascii="Arial" w:hAnsi="Arial" w:cs="Arial"/>
        </w:rPr>
        <w:t>np. w Krajowym Rejestrze Sądowym, Centralnej Ewidencji i Informacji o Działalności Gospodarczej).</w:t>
      </w:r>
      <w:r>
        <w:rPr>
          <w:rFonts w:ascii="Arial" w:hAnsi="Arial" w:cs="Arial"/>
        </w:rPr>
        <w:t xml:space="preserve"> Organizator programu</w:t>
      </w:r>
      <w:r w:rsidR="0088309B">
        <w:rPr>
          <w:rFonts w:ascii="Arial" w:hAnsi="Arial" w:cs="Arial"/>
        </w:rPr>
        <w:t>, na etapie oceny formalnej,</w:t>
      </w:r>
      <w:r>
        <w:rPr>
          <w:rFonts w:ascii="Arial" w:hAnsi="Arial" w:cs="Arial"/>
        </w:rPr>
        <w:t xml:space="preserve"> zastrzega sobie prawo </w:t>
      </w:r>
      <w:r w:rsidRPr="002B42CC">
        <w:rPr>
          <w:rFonts w:ascii="Arial" w:hAnsi="Arial" w:cs="Arial"/>
        </w:rPr>
        <w:t xml:space="preserve">zwrócenia się do aplikujących </w:t>
      </w:r>
      <w:r>
        <w:rPr>
          <w:rFonts w:ascii="Arial" w:hAnsi="Arial" w:cs="Arial"/>
        </w:rPr>
        <w:t>przedsiębiorców</w:t>
      </w:r>
      <w:r w:rsidRPr="002B42CC">
        <w:rPr>
          <w:rFonts w:ascii="Arial" w:hAnsi="Arial" w:cs="Arial"/>
        </w:rPr>
        <w:t xml:space="preserve"> drogą mailową </w:t>
      </w:r>
      <w:r>
        <w:rPr>
          <w:rFonts w:ascii="Arial" w:hAnsi="Arial" w:cs="Arial"/>
        </w:rPr>
        <w:t>(</w:t>
      </w:r>
      <w:r w:rsidRPr="002B42CC">
        <w:rPr>
          <w:rFonts w:ascii="Arial" w:hAnsi="Arial" w:cs="Arial"/>
        </w:rPr>
        <w:t xml:space="preserve">na adres </w:t>
      </w:r>
      <w:r w:rsidR="00A73B6C">
        <w:rPr>
          <w:rFonts w:ascii="Arial" w:hAnsi="Arial" w:cs="Arial"/>
        </w:rPr>
        <w:br/>
      </w:r>
      <w:r w:rsidRPr="002B42CC">
        <w:rPr>
          <w:rFonts w:ascii="Arial" w:hAnsi="Arial" w:cs="Arial"/>
        </w:rPr>
        <w:t>e-mail wskazany w formularzu zgłoszeniowym</w:t>
      </w:r>
      <w:r>
        <w:rPr>
          <w:rFonts w:ascii="Arial" w:hAnsi="Arial" w:cs="Arial"/>
        </w:rPr>
        <w:t>)</w:t>
      </w:r>
      <w:r w:rsidRPr="002B42CC">
        <w:rPr>
          <w:rFonts w:ascii="Arial" w:hAnsi="Arial" w:cs="Arial"/>
        </w:rPr>
        <w:t xml:space="preserve"> o dostarczenie dokumentów</w:t>
      </w:r>
      <w:r>
        <w:rPr>
          <w:rFonts w:ascii="Arial" w:hAnsi="Arial" w:cs="Arial"/>
        </w:rPr>
        <w:t xml:space="preserve"> (np. dokumentacji źródłowej potwierdzającej prawidłowość oświadczeń składanych na etapie rekrutacji)</w:t>
      </w:r>
      <w:r w:rsidRPr="002B42CC">
        <w:rPr>
          <w:rFonts w:ascii="Arial" w:hAnsi="Arial" w:cs="Arial"/>
        </w:rPr>
        <w:t xml:space="preserve"> </w:t>
      </w:r>
      <w:r>
        <w:rPr>
          <w:rFonts w:ascii="Arial" w:hAnsi="Arial" w:cs="Arial"/>
        </w:rPr>
        <w:t>i/</w:t>
      </w:r>
      <w:r w:rsidRPr="002B42CC">
        <w:rPr>
          <w:rFonts w:ascii="Arial" w:hAnsi="Arial" w:cs="Arial"/>
        </w:rPr>
        <w:t xml:space="preserve">lub </w:t>
      </w:r>
      <w:r>
        <w:rPr>
          <w:rFonts w:ascii="Arial" w:hAnsi="Arial" w:cs="Arial"/>
        </w:rPr>
        <w:t xml:space="preserve">złożenie </w:t>
      </w:r>
      <w:r w:rsidRPr="002B42CC">
        <w:rPr>
          <w:rFonts w:ascii="Arial" w:hAnsi="Arial" w:cs="Arial"/>
        </w:rPr>
        <w:t xml:space="preserve">wyjaśnień w przypadku </w:t>
      </w:r>
      <w:r>
        <w:rPr>
          <w:rFonts w:ascii="Arial" w:hAnsi="Arial" w:cs="Arial"/>
        </w:rPr>
        <w:t>zaistnienia</w:t>
      </w:r>
      <w:r w:rsidRPr="002B42CC">
        <w:rPr>
          <w:rFonts w:ascii="Arial" w:hAnsi="Arial" w:cs="Arial"/>
        </w:rPr>
        <w:t xml:space="preserve"> wątpliwości bądź niejasności w zakresie spełniania któregokolwiek z kryteriów formalnych</w:t>
      </w:r>
      <w:r>
        <w:rPr>
          <w:rFonts w:ascii="Arial" w:hAnsi="Arial" w:cs="Arial"/>
        </w:rPr>
        <w:t>.</w:t>
      </w:r>
      <w:r w:rsidR="0088309B">
        <w:rPr>
          <w:rFonts w:ascii="Arial" w:hAnsi="Arial" w:cs="Arial"/>
        </w:rPr>
        <w:t xml:space="preserve"> Sposób i forma składania dokumentów i/lub wyjaśnień zostanie określona w wiadomości e-mail przesłanej przez Organizatora programu.</w:t>
      </w:r>
      <w:r>
        <w:rPr>
          <w:rFonts w:ascii="Arial" w:hAnsi="Arial" w:cs="Arial"/>
        </w:rPr>
        <w:t xml:space="preserve"> Przedsiębiorca zobowiązany jest do przedłożenia niezbędnych dokumen</w:t>
      </w:r>
      <w:r w:rsidR="0088309B">
        <w:rPr>
          <w:rFonts w:ascii="Arial" w:hAnsi="Arial" w:cs="Arial"/>
        </w:rPr>
        <w:t xml:space="preserve">tów i/lub udzielenia wyjaśnień </w:t>
      </w:r>
      <w:r>
        <w:rPr>
          <w:rFonts w:ascii="Arial" w:hAnsi="Arial" w:cs="Arial"/>
        </w:rPr>
        <w:t xml:space="preserve">w wyznaczonym terminie. </w:t>
      </w:r>
    </w:p>
    <w:p w14:paraId="25818B5F" w14:textId="2BF9814B" w:rsidR="00852BCF" w:rsidRDefault="00852BCF" w:rsidP="0092638C">
      <w:pPr>
        <w:pStyle w:val="Akapitzlist"/>
        <w:numPr>
          <w:ilvl w:val="0"/>
          <w:numId w:val="72"/>
        </w:numPr>
        <w:spacing w:after="120" w:line="276" w:lineRule="auto"/>
        <w:contextualSpacing w:val="0"/>
        <w:jc w:val="both"/>
        <w:rPr>
          <w:rFonts w:ascii="Arial" w:hAnsi="Arial" w:cs="Arial"/>
        </w:rPr>
      </w:pPr>
      <w:r>
        <w:rPr>
          <w:rFonts w:ascii="Arial" w:hAnsi="Arial" w:cs="Arial"/>
        </w:rPr>
        <w:t xml:space="preserve">Negatywną ocenę formalną uzyskuje zgłoszenie, które nie spełnia choćby jednego kryterium oceny formalnej lub przedsiębiorca nie złożył w wyznaczonym terminie niezbędnych dokumentów i/lub nie udzielił wyjaśnień, o których mowa w ust. 4, lub </w:t>
      </w:r>
      <w:r>
        <w:rPr>
          <w:rFonts w:ascii="Arial" w:hAnsi="Arial" w:cs="Arial"/>
        </w:rPr>
        <w:br/>
        <w:t>na skutek złożenia dokumentów i/lub udzielenia wyjaśnień zgłoszenie nie spełnia kryteriów oceny formalnej.</w:t>
      </w:r>
    </w:p>
    <w:p w14:paraId="75CC755A" w14:textId="77777777" w:rsidR="00852BCF" w:rsidRPr="00EE6562" w:rsidRDefault="00852BCF" w:rsidP="0092638C">
      <w:pPr>
        <w:pStyle w:val="Akapitzlist"/>
        <w:numPr>
          <w:ilvl w:val="0"/>
          <w:numId w:val="72"/>
        </w:numPr>
        <w:spacing w:after="120" w:line="276" w:lineRule="auto"/>
        <w:contextualSpacing w:val="0"/>
        <w:jc w:val="both"/>
        <w:rPr>
          <w:rFonts w:ascii="Arial" w:hAnsi="Arial" w:cs="Arial"/>
        </w:rPr>
      </w:pPr>
      <w:r>
        <w:rPr>
          <w:rFonts w:ascii="Arial" w:hAnsi="Arial" w:cs="Arial"/>
        </w:rPr>
        <w:t xml:space="preserve">Po zakończeniu oceny formalnej przedsiębiorcy otrzymają </w:t>
      </w:r>
      <w:r w:rsidRPr="002B42CC">
        <w:rPr>
          <w:rFonts w:ascii="Arial" w:hAnsi="Arial" w:cs="Arial"/>
        </w:rPr>
        <w:t xml:space="preserve">drogą mailową </w:t>
      </w:r>
      <w:r>
        <w:rPr>
          <w:rFonts w:ascii="Arial" w:hAnsi="Arial" w:cs="Arial"/>
        </w:rPr>
        <w:t>(</w:t>
      </w:r>
      <w:r w:rsidRPr="002B42CC">
        <w:rPr>
          <w:rFonts w:ascii="Arial" w:hAnsi="Arial" w:cs="Arial"/>
        </w:rPr>
        <w:t>na adres e-mail wskazany w formularzu zgłoszeniowym</w:t>
      </w:r>
      <w:r>
        <w:rPr>
          <w:rFonts w:ascii="Arial" w:hAnsi="Arial" w:cs="Arial"/>
        </w:rPr>
        <w:t xml:space="preserve">) </w:t>
      </w:r>
      <w:r w:rsidRPr="00EE6562">
        <w:rPr>
          <w:rFonts w:ascii="Arial" w:hAnsi="Arial" w:cs="Arial"/>
        </w:rPr>
        <w:t>informacje o wyniku oceny formalnej.</w:t>
      </w:r>
    </w:p>
    <w:p w14:paraId="3FBF0697" w14:textId="38CCEDEB" w:rsidR="00852BCF" w:rsidRPr="00EE6562" w:rsidRDefault="00852BCF" w:rsidP="0092638C">
      <w:pPr>
        <w:pStyle w:val="Akapitzlist"/>
        <w:numPr>
          <w:ilvl w:val="0"/>
          <w:numId w:val="72"/>
        </w:numPr>
        <w:spacing w:after="120" w:line="276" w:lineRule="auto"/>
        <w:contextualSpacing w:val="0"/>
        <w:jc w:val="both"/>
        <w:rPr>
          <w:rFonts w:ascii="Arial" w:hAnsi="Arial" w:cs="Arial"/>
        </w:rPr>
      </w:pPr>
      <w:r w:rsidRPr="00EE6562">
        <w:rPr>
          <w:rFonts w:ascii="Arial" w:hAnsi="Arial" w:cs="Arial"/>
        </w:rPr>
        <w:t>Tylko zgłoszenia, które uzyskały pozytywny wynik oceny formalnej</w:t>
      </w:r>
      <w:r w:rsidR="00007426" w:rsidRPr="00EE6562">
        <w:rPr>
          <w:rFonts w:ascii="Arial" w:hAnsi="Arial" w:cs="Arial"/>
        </w:rPr>
        <w:t>,</w:t>
      </w:r>
      <w:r w:rsidRPr="00EE6562">
        <w:rPr>
          <w:rFonts w:ascii="Arial" w:hAnsi="Arial" w:cs="Arial"/>
        </w:rPr>
        <w:t xml:space="preserve"> zostają zakwalifikowane do etapu oceny merytorycznej.</w:t>
      </w:r>
    </w:p>
    <w:p w14:paraId="1E6CA34D" w14:textId="77777777" w:rsidR="00852BCF" w:rsidRPr="00EE6562" w:rsidRDefault="00852BCF" w:rsidP="0092638C">
      <w:pPr>
        <w:pStyle w:val="Akapitzlist"/>
        <w:numPr>
          <w:ilvl w:val="0"/>
          <w:numId w:val="72"/>
        </w:numPr>
        <w:spacing w:after="120" w:line="276" w:lineRule="auto"/>
        <w:ind w:left="357" w:hanging="357"/>
        <w:contextualSpacing w:val="0"/>
        <w:jc w:val="both"/>
        <w:rPr>
          <w:rFonts w:ascii="Arial" w:hAnsi="Arial" w:cs="Arial"/>
        </w:rPr>
      </w:pPr>
      <w:r w:rsidRPr="00EE6562">
        <w:rPr>
          <w:rFonts w:ascii="Arial" w:hAnsi="Arial" w:cs="Arial"/>
        </w:rPr>
        <w:t>Ocena merytoryczna jest przeprowadzana w oparciu o kryteria oceny merytorycznej, określone w Załączniku nr 2 do niniejszego Regulaminu. Ocena w poszczególnych kryteriach jest przeprowadzana w oparciu o skalę punktową określoną dla każdego kryterium. Otrzymanie 0 pkt w poszczególnych kryteriach oceny merytorycznej nie eliminuje zgłoszenia z dalszej oceny, bowiem pod uwagę brana jest łączna liczba punktów uzyskanych na etapie oceny merytorycznej. Dla pozytywnej oceny merytorycznej wymagane jest uzyskanie co najmniej 50% maksymalnej łącznej liczby punktów.</w:t>
      </w:r>
    </w:p>
    <w:p w14:paraId="48C18FA6" w14:textId="52051C9D" w:rsidR="00852BCF" w:rsidRDefault="00852BCF" w:rsidP="0092638C">
      <w:pPr>
        <w:pStyle w:val="Akapitzlist"/>
        <w:numPr>
          <w:ilvl w:val="0"/>
          <w:numId w:val="72"/>
        </w:numPr>
        <w:spacing w:after="120" w:line="276" w:lineRule="auto"/>
        <w:ind w:left="357" w:hanging="357"/>
        <w:contextualSpacing w:val="0"/>
        <w:jc w:val="both"/>
        <w:rPr>
          <w:rFonts w:ascii="Arial" w:hAnsi="Arial" w:cs="Arial"/>
        </w:rPr>
      </w:pPr>
      <w:r w:rsidRPr="00EE6562">
        <w:rPr>
          <w:rFonts w:ascii="Arial" w:hAnsi="Arial" w:cs="Arial"/>
        </w:rPr>
        <w:t xml:space="preserve">Podstawą przeprowadzenia oceny merytorycznej są informacje przedstawione przez przedsiębiorstwo w formularzu zgłoszeniowym, jak również informacje pozyskane podczas </w:t>
      </w:r>
      <w:r w:rsidRPr="00EE6562">
        <w:rPr>
          <w:rFonts w:ascii="Arial" w:hAnsi="Arial" w:cs="Arial"/>
        </w:rPr>
        <w:lastRenderedPageBreak/>
        <w:t xml:space="preserve">indywidualnych rozmów </w:t>
      </w:r>
      <w:r w:rsidR="00007426" w:rsidRPr="00EE6562">
        <w:rPr>
          <w:rFonts w:ascii="Arial" w:hAnsi="Arial" w:cs="Arial"/>
        </w:rPr>
        <w:t xml:space="preserve">rekrutacyjnych, o których mowa w § 5 ust. </w:t>
      </w:r>
      <w:r w:rsidR="00FF41C1">
        <w:rPr>
          <w:rFonts w:ascii="Arial" w:hAnsi="Arial" w:cs="Arial"/>
        </w:rPr>
        <w:t>2</w:t>
      </w:r>
      <w:r w:rsidR="00007426" w:rsidRPr="00EE6562">
        <w:rPr>
          <w:rFonts w:ascii="Arial" w:hAnsi="Arial" w:cs="Arial"/>
        </w:rPr>
        <w:t xml:space="preserve">, </w:t>
      </w:r>
      <w:r w:rsidRPr="00EE6562">
        <w:rPr>
          <w:rFonts w:ascii="Arial" w:hAnsi="Arial" w:cs="Arial"/>
        </w:rPr>
        <w:t>przeprowadzanych</w:t>
      </w:r>
      <w:r>
        <w:rPr>
          <w:rFonts w:ascii="Arial" w:hAnsi="Arial" w:cs="Arial"/>
        </w:rPr>
        <w:t xml:space="preserve"> z poszczególnymi przedsiębiorcami w formule online.  </w:t>
      </w:r>
    </w:p>
    <w:p w14:paraId="44B0A281" w14:textId="79690812" w:rsidR="00852BCF" w:rsidRDefault="00852BCF" w:rsidP="0092638C">
      <w:pPr>
        <w:pStyle w:val="Akapitzlist"/>
        <w:numPr>
          <w:ilvl w:val="0"/>
          <w:numId w:val="72"/>
        </w:numPr>
        <w:spacing w:after="120" w:line="276" w:lineRule="auto"/>
        <w:contextualSpacing w:val="0"/>
        <w:jc w:val="both"/>
        <w:rPr>
          <w:rFonts w:ascii="Arial" w:hAnsi="Arial" w:cs="Arial"/>
        </w:rPr>
      </w:pPr>
      <w:r>
        <w:rPr>
          <w:rFonts w:ascii="Arial" w:hAnsi="Arial" w:cs="Arial"/>
        </w:rPr>
        <w:t xml:space="preserve">Ocenę merytoryczną przeprowadza Zespół rekrutacyjny </w:t>
      </w:r>
      <w:r w:rsidRPr="0047194B">
        <w:rPr>
          <w:rFonts w:ascii="Arial" w:hAnsi="Arial" w:cs="Arial"/>
        </w:rPr>
        <w:t xml:space="preserve">składający się </w:t>
      </w:r>
      <w:r>
        <w:rPr>
          <w:rFonts w:ascii="Arial" w:hAnsi="Arial" w:cs="Arial"/>
        </w:rPr>
        <w:t>z min. 4 osób</w:t>
      </w:r>
      <w:r w:rsidR="0088309B">
        <w:rPr>
          <w:rFonts w:ascii="Arial" w:hAnsi="Arial" w:cs="Arial"/>
        </w:rPr>
        <w:t xml:space="preserve"> wskazanych przez </w:t>
      </w:r>
      <w:r w:rsidR="0088309B" w:rsidRPr="00234FB8">
        <w:rPr>
          <w:rFonts w:ascii="Arial" w:hAnsi="Arial" w:cs="Arial"/>
        </w:rPr>
        <w:t>Dyrektora</w:t>
      </w:r>
      <w:r w:rsidR="0088309B">
        <w:rPr>
          <w:rFonts w:ascii="Arial" w:hAnsi="Arial" w:cs="Arial"/>
        </w:rPr>
        <w:t xml:space="preserve"> / Zastępcę Dyrektora</w:t>
      </w:r>
      <w:r w:rsidR="0088309B" w:rsidRPr="00234FB8">
        <w:rPr>
          <w:rFonts w:ascii="Arial" w:hAnsi="Arial" w:cs="Arial"/>
        </w:rPr>
        <w:t xml:space="preserve"> Departamentu Nadzoru Właścicielskiego i Gospodarki Urzędu Marszałkowskiego Województwa Małopolskiego</w:t>
      </w:r>
      <w:r>
        <w:rPr>
          <w:rFonts w:ascii="Arial" w:hAnsi="Arial" w:cs="Arial"/>
        </w:rPr>
        <w:t xml:space="preserve">, </w:t>
      </w:r>
      <w:r>
        <w:rPr>
          <w:rFonts w:ascii="Arial" w:hAnsi="Arial" w:cs="Arial"/>
        </w:rPr>
        <w:br/>
        <w:t xml:space="preserve">w tym </w:t>
      </w:r>
      <w:r w:rsidRPr="0047194B">
        <w:rPr>
          <w:rFonts w:ascii="Arial" w:hAnsi="Arial" w:cs="Arial"/>
        </w:rPr>
        <w:t xml:space="preserve">z pracowników </w:t>
      </w:r>
      <w:r>
        <w:rPr>
          <w:rFonts w:ascii="Arial" w:hAnsi="Arial" w:cs="Arial"/>
        </w:rPr>
        <w:t>Organizatora programu</w:t>
      </w:r>
      <w:r w:rsidRPr="0047194B">
        <w:rPr>
          <w:rFonts w:ascii="Arial" w:hAnsi="Arial" w:cs="Arial"/>
        </w:rPr>
        <w:t xml:space="preserve"> oraz ekspertów ze strony </w:t>
      </w:r>
      <w:r>
        <w:rPr>
          <w:rFonts w:ascii="Arial" w:hAnsi="Arial" w:cs="Arial"/>
        </w:rPr>
        <w:t>Wykonawcy zaangażowanego do współpracy przez Organizatora programu.</w:t>
      </w:r>
    </w:p>
    <w:p w14:paraId="4757087A" w14:textId="027D0D48" w:rsidR="00852BCF" w:rsidRPr="00EE6562" w:rsidRDefault="00852BCF" w:rsidP="0092638C">
      <w:pPr>
        <w:pStyle w:val="Akapitzlist"/>
        <w:numPr>
          <w:ilvl w:val="0"/>
          <w:numId w:val="72"/>
        </w:numPr>
        <w:spacing w:after="120" w:line="276" w:lineRule="auto"/>
        <w:contextualSpacing w:val="0"/>
        <w:jc w:val="both"/>
        <w:rPr>
          <w:rFonts w:ascii="Arial" w:hAnsi="Arial" w:cs="Arial"/>
        </w:rPr>
      </w:pPr>
      <w:r>
        <w:rPr>
          <w:rFonts w:ascii="Arial" w:hAnsi="Arial" w:cs="Arial"/>
        </w:rPr>
        <w:t xml:space="preserve">Na podstawie przyznanej podczas oceny merytorycznej łącznej liczby punktów opracowana zostanie lista rankingowa, na której znajdą się wyłącznie zgłoszenia </w:t>
      </w:r>
      <w:r>
        <w:rPr>
          <w:rFonts w:ascii="Arial" w:hAnsi="Arial" w:cs="Arial"/>
        </w:rPr>
        <w:br/>
        <w:t>z pozytywnym wynikiem oceny merytorycznej. Do udziału w programie zakwalifikowanych zostanie max</w:t>
      </w:r>
      <w:r w:rsidR="00FF41C1">
        <w:rPr>
          <w:rFonts w:ascii="Arial" w:hAnsi="Arial" w:cs="Arial"/>
        </w:rPr>
        <w:t>.</w:t>
      </w:r>
      <w:r>
        <w:rPr>
          <w:rFonts w:ascii="Arial" w:hAnsi="Arial" w:cs="Arial"/>
        </w:rPr>
        <w:t xml:space="preserve"> 8 </w:t>
      </w:r>
      <w:r w:rsidR="00B31504">
        <w:rPr>
          <w:rFonts w:ascii="Arial" w:hAnsi="Arial" w:cs="Arial"/>
        </w:rPr>
        <w:t>przedsiębiorców</w:t>
      </w:r>
      <w:r>
        <w:rPr>
          <w:rFonts w:ascii="Arial" w:hAnsi="Arial" w:cs="Arial"/>
        </w:rPr>
        <w:t xml:space="preserve">, </w:t>
      </w:r>
      <w:r w:rsidR="00B31504">
        <w:rPr>
          <w:rFonts w:ascii="Arial" w:hAnsi="Arial" w:cs="Arial"/>
        </w:rPr>
        <w:t xml:space="preserve">którzy uzyskali </w:t>
      </w:r>
      <w:r>
        <w:rPr>
          <w:rFonts w:ascii="Arial" w:hAnsi="Arial" w:cs="Arial"/>
        </w:rPr>
        <w:t xml:space="preserve">najwyższą punktację, tj. znajdują się najwyżej na liście rankingowej (tzw. lista podstawowa). </w:t>
      </w:r>
      <w:r w:rsidR="00B31504">
        <w:rPr>
          <w:rFonts w:ascii="Arial" w:hAnsi="Arial" w:cs="Arial"/>
        </w:rPr>
        <w:t xml:space="preserve">Pozostali przedsiębiorcy </w:t>
      </w:r>
      <w:r>
        <w:rPr>
          <w:rFonts w:ascii="Arial" w:hAnsi="Arial" w:cs="Arial"/>
        </w:rPr>
        <w:t xml:space="preserve">znajdą się na liście rezerwowej i będą mieć możliwość </w:t>
      </w:r>
      <w:r w:rsidRPr="00EE6562">
        <w:rPr>
          <w:rFonts w:ascii="Arial" w:hAnsi="Arial" w:cs="Arial"/>
        </w:rPr>
        <w:t xml:space="preserve">zakwalifikowania do programu (począwszy </w:t>
      </w:r>
      <w:r w:rsidRPr="00EE6562">
        <w:rPr>
          <w:rFonts w:ascii="Arial" w:hAnsi="Arial" w:cs="Arial"/>
        </w:rPr>
        <w:br/>
        <w:t xml:space="preserve">od przedsiębiorcy znajdującego się najwyżej na liście rezerwowej) w sytuacji, gdy </w:t>
      </w:r>
      <w:r w:rsidR="00B31504" w:rsidRPr="00EE6562">
        <w:rPr>
          <w:rFonts w:ascii="Arial" w:hAnsi="Arial" w:cs="Arial"/>
        </w:rPr>
        <w:t>któr</w:t>
      </w:r>
      <w:r w:rsidR="00B31504">
        <w:rPr>
          <w:rFonts w:ascii="Arial" w:hAnsi="Arial" w:cs="Arial"/>
        </w:rPr>
        <w:t>y</w:t>
      </w:r>
      <w:r w:rsidR="00B31504" w:rsidRPr="00EE6562">
        <w:rPr>
          <w:rFonts w:ascii="Arial" w:hAnsi="Arial" w:cs="Arial"/>
        </w:rPr>
        <w:t xml:space="preserve">ś </w:t>
      </w:r>
      <w:r w:rsidR="001666F2">
        <w:rPr>
          <w:rFonts w:ascii="Arial" w:hAnsi="Arial" w:cs="Arial"/>
        </w:rPr>
        <w:br/>
      </w:r>
      <w:r w:rsidRPr="00EE6562">
        <w:rPr>
          <w:rFonts w:ascii="Arial" w:hAnsi="Arial" w:cs="Arial"/>
        </w:rPr>
        <w:t xml:space="preserve">z </w:t>
      </w:r>
      <w:r w:rsidR="00B31504" w:rsidRPr="00EE6562">
        <w:rPr>
          <w:rFonts w:ascii="Arial" w:hAnsi="Arial" w:cs="Arial"/>
        </w:rPr>
        <w:t>przedsiębior</w:t>
      </w:r>
      <w:r w:rsidR="00B31504">
        <w:rPr>
          <w:rFonts w:ascii="Arial" w:hAnsi="Arial" w:cs="Arial"/>
        </w:rPr>
        <w:t>ców</w:t>
      </w:r>
      <w:r w:rsidR="00B31504" w:rsidRPr="00EE6562">
        <w:rPr>
          <w:rFonts w:ascii="Arial" w:hAnsi="Arial" w:cs="Arial"/>
        </w:rPr>
        <w:t xml:space="preserve"> </w:t>
      </w:r>
      <w:r w:rsidRPr="00EE6562">
        <w:rPr>
          <w:rFonts w:ascii="Arial" w:hAnsi="Arial" w:cs="Arial"/>
        </w:rPr>
        <w:t xml:space="preserve">z listy podstawowej zrezygnuje z uczestnictwa w programie jeszcze przed rozpoczęciem pierwszej formy wsparcia i podpisaniem umowy </w:t>
      </w:r>
      <w:r w:rsidR="000B6638" w:rsidRPr="00EE6562">
        <w:rPr>
          <w:rFonts w:ascii="Arial" w:hAnsi="Arial" w:cs="Arial"/>
        </w:rPr>
        <w:t>o u</w:t>
      </w:r>
      <w:r w:rsidR="0088309B">
        <w:rPr>
          <w:rFonts w:ascii="Arial" w:hAnsi="Arial" w:cs="Arial"/>
        </w:rPr>
        <w:t>dziale w programie akceleracji</w:t>
      </w:r>
      <w:r w:rsidR="0032261F">
        <w:rPr>
          <w:rFonts w:ascii="Arial" w:hAnsi="Arial" w:cs="Arial"/>
        </w:rPr>
        <w:t xml:space="preserve"> </w:t>
      </w:r>
      <w:r w:rsidR="0032261F" w:rsidRPr="00DB09AC">
        <w:rPr>
          <w:rFonts w:ascii="Arial" w:hAnsi="Arial" w:cs="Arial"/>
        </w:rPr>
        <w:t xml:space="preserve">lub </w:t>
      </w:r>
      <w:r w:rsidR="0032261F">
        <w:rPr>
          <w:rFonts w:ascii="Arial" w:hAnsi="Arial" w:cs="Arial"/>
        </w:rPr>
        <w:t xml:space="preserve">w przypadkach, o których mowa w </w:t>
      </w:r>
      <w:r w:rsidR="0032261F" w:rsidRPr="00EE6562">
        <w:rPr>
          <w:rFonts w:ascii="Arial" w:hAnsi="Arial" w:cs="Arial"/>
        </w:rPr>
        <w:t>§</w:t>
      </w:r>
      <w:r w:rsidR="0032261F">
        <w:rPr>
          <w:rFonts w:ascii="Arial" w:hAnsi="Arial" w:cs="Arial"/>
        </w:rPr>
        <w:t xml:space="preserve"> 7 ust. 4-5</w:t>
      </w:r>
      <w:r w:rsidRPr="00EE6562">
        <w:rPr>
          <w:rFonts w:ascii="Arial" w:hAnsi="Arial" w:cs="Arial"/>
        </w:rPr>
        <w:t>.</w:t>
      </w:r>
    </w:p>
    <w:p w14:paraId="70ED1373" w14:textId="77777777" w:rsidR="00852BCF" w:rsidRPr="00EE6562" w:rsidRDefault="00852BCF" w:rsidP="0092638C">
      <w:pPr>
        <w:pStyle w:val="Akapitzlist"/>
        <w:numPr>
          <w:ilvl w:val="0"/>
          <w:numId w:val="72"/>
        </w:numPr>
        <w:spacing w:after="120" w:line="276" w:lineRule="auto"/>
        <w:ind w:left="357" w:hanging="357"/>
        <w:contextualSpacing w:val="0"/>
        <w:jc w:val="both"/>
        <w:rPr>
          <w:rFonts w:ascii="Arial" w:hAnsi="Arial" w:cs="Arial"/>
        </w:rPr>
      </w:pPr>
      <w:r w:rsidRPr="00EE6562">
        <w:rPr>
          <w:rFonts w:ascii="Arial" w:hAnsi="Arial" w:cs="Arial"/>
        </w:rPr>
        <w:t>W przypadku uzyskania na etapie oceny merytorycznej jednakowej łącznej liczby punktów o miejscu na liście rankingowej zdecydują kryteria rozstrzygające. Oznacza to, że wyższe miejsce na liście rankingowej zajmą przedsiębiorcy z większą liczbą punktów przyznanych za kryteria rozstrzygające w następującej kolejności:</w:t>
      </w:r>
    </w:p>
    <w:p w14:paraId="52100887" w14:textId="77777777" w:rsidR="00852BCF" w:rsidRPr="00EE6562" w:rsidRDefault="00852BCF" w:rsidP="0092638C">
      <w:pPr>
        <w:pStyle w:val="Akapitzlist"/>
        <w:numPr>
          <w:ilvl w:val="0"/>
          <w:numId w:val="74"/>
        </w:numPr>
        <w:spacing w:after="120" w:line="276" w:lineRule="auto"/>
        <w:contextualSpacing w:val="0"/>
        <w:jc w:val="both"/>
        <w:rPr>
          <w:rFonts w:ascii="Arial" w:hAnsi="Arial" w:cs="Arial"/>
        </w:rPr>
      </w:pPr>
      <w:r w:rsidRPr="00EE6562">
        <w:rPr>
          <w:rFonts w:ascii="Arial" w:hAnsi="Arial" w:cs="Arial"/>
        </w:rPr>
        <w:t>Kryterium rozstrzygające I stopnia: Potencjał rozwoju przedsiębiorstwa oraz zapotrzebowanie na produkt/usługę.</w:t>
      </w:r>
    </w:p>
    <w:p w14:paraId="4C2416A8" w14:textId="77777777" w:rsidR="00852BCF" w:rsidRPr="00EE6562" w:rsidRDefault="00852BCF" w:rsidP="0092638C">
      <w:pPr>
        <w:pStyle w:val="Akapitzlist"/>
        <w:numPr>
          <w:ilvl w:val="0"/>
          <w:numId w:val="74"/>
        </w:numPr>
        <w:spacing w:after="120" w:line="276" w:lineRule="auto"/>
        <w:contextualSpacing w:val="0"/>
        <w:jc w:val="both"/>
        <w:rPr>
          <w:rFonts w:ascii="Arial" w:hAnsi="Arial" w:cs="Arial"/>
        </w:rPr>
      </w:pPr>
      <w:r w:rsidRPr="00EE6562">
        <w:rPr>
          <w:rFonts w:ascii="Arial" w:hAnsi="Arial" w:cs="Arial"/>
        </w:rPr>
        <w:t>Kryterium rozstrzygające II stopnia: Poziom kompetencji i doświadczenia zespołu zaangażowanego w prace nad produktem/usługą oraz liczebność zespołu.</w:t>
      </w:r>
    </w:p>
    <w:p w14:paraId="1F860F4A" w14:textId="7AB331B4" w:rsidR="00852BCF" w:rsidRDefault="00852BCF" w:rsidP="0092638C">
      <w:pPr>
        <w:pStyle w:val="Akapitzlist"/>
        <w:numPr>
          <w:ilvl w:val="0"/>
          <w:numId w:val="74"/>
        </w:numPr>
        <w:spacing w:after="120" w:line="276" w:lineRule="auto"/>
        <w:contextualSpacing w:val="0"/>
        <w:jc w:val="both"/>
        <w:rPr>
          <w:rFonts w:ascii="Arial" w:hAnsi="Arial" w:cs="Arial"/>
        </w:rPr>
      </w:pPr>
      <w:r w:rsidRPr="00EE6562">
        <w:rPr>
          <w:rFonts w:ascii="Arial" w:hAnsi="Arial" w:cs="Arial"/>
        </w:rPr>
        <w:t>Kryterium rozstrzygające III stopnia: Innowacyjność produktowa rozwiązania wdrażanego przez przedsiębiorstwo.</w:t>
      </w:r>
    </w:p>
    <w:p w14:paraId="4786B74F" w14:textId="4CD9369F" w:rsidR="0088309B" w:rsidRPr="0088309B" w:rsidRDefault="0088309B" w:rsidP="0088309B">
      <w:pPr>
        <w:spacing w:after="120" w:line="276" w:lineRule="auto"/>
        <w:ind w:left="357"/>
        <w:jc w:val="both"/>
        <w:rPr>
          <w:rFonts w:ascii="Arial" w:hAnsi="Arial" w:cs="Arial"/>
        </w:rPr>
      </w:pPr>
      <w:r>
        <w:rPr>
          <w:rFonts w:ascii="Arial" w:hAnsi="Arial" w:cs="Arial"/>
        </w:rPr>
        <w:t>Jeśli zastosowanie kryterium rozstrzygającego wyższego stopnia pozwoli wyłonić przedsiębiorcę z większą liczbą punktów, kolejne kryteria rozstrzygające nie będą już stosowane.</w:t>
      </w:r>
    </w:p>
    <w:p w14:paraId="75053EB4" w14:textId="77777777" w:rsidR="00852BCF" w:rsidRPr="00EE6562" w:rsidRDefault="00852BCF" w:rsidP="0092638C">
      <w:pPr>
        <w:pStyle w:val="Akapitzlist"/>
        <w:numPr>
          <w:ilvl w:val="0"/>
          <w:numId w:val="72"/>
        </w:numPr>
        <w:spacing w:after="120" w:line="276" w:lineRule="auto"/>
        <w:ind w:left="357" w:hanging="357"/>
        <w:contextualSpacing w:val="0"/>
        <w:jc w:val="both"/>
        <w:rPr>
          <w:rFonts w:ascii="Arial" w:hAnsi="Arial" w:cs="Arial"/>
        </w:rPr>
      </w:pPr>
      <w:r w:rsidRPr="00EE6562">
        <w:rPr>
          <w:rFonts w:ascii="Arial" w:hAnsi="Arial" w:cs="Arial"/>
        </w:rPr>
        <w:t>Po zakończeniu oceny merytorycznej przedsiębiorcy otrzymają drogą mailową (na adres e-mail wskazany w formularzu zgłoszeniowym) informacje o wyniku oceny merytorycznej.</w:t>
      </w:r>
    </w:p>
    <w:p w14:paraId="654381C4" w14:textId="53F7B750" w:rsidR="00852BCF" w:rsidRPr="00EE6562" w:rsidRDefault="00852BCF" w:rsidP="0092638C">
      <w:pPr>
        <w:pStyle w:val="Akapitzlist"/>
        <w:numPr>
          <w:ilvl w:val="0"/>
          <w:numId w:val="72"/>
        </w:numPr>
        <w:spacing w:after="120" w:line="276" w:lineRule="auto"/>
        <w:ind w:left="357" w:hanging="357"/>
        <w:contextualSpacing w:val="0"/>
        <w:jc w:val="both"/>
        <w:rPr>
          <w:rFonts w:ascii="Arial" w:hAnsi="Arial" w:cs="Arial"/>
        </w:rPr>
      </w:pPr>
      <w:r w:rsidRPr="00EE6562">
        <w:rPr>
          <w:rFonts w:ascii="Arial" w:hAnsi="Arial" w:cs="Arial"/>
        </w:rPr>
        <w:t xml:space="preserve">Proces oceny formalnej i merytorycznej zgłoszeń trwać będzie ok. 14 dni roboczych, uwzględniając czas na przeprowadzenie indywidualnych rozmów </w:t>
      </w:r>
      <w:r w:rsidR="00007426" w:rsidRPr="00EE6562">
        <w:rPr>
          <w:rFonts w:ascii="Arial" w:hAnsi="Arial" w:cs="Arial"/>
        </w:rPr>
        <w:t xml:space="preserve">rekrutacyjnych </w:t>
      </w:r>
      <w:r w:rsidR="00007426" w:rsidRPr="00EE6562">
        <w:rPr>
          <w:rFonts w:ascii="Arial" w:hAnsi="Arial" w:cs="Arial"/>
        </w:rPr>
        <w:br/>
        <w:t xml:space="preserve">z przedsiębiorcami, </w:t>
      </w:r>
      <w:r w:rsidRPr="00EE6562">
        <w:rPr>
          <w:rFonts w:ascii="Arial" w:hAnsi="Arial" w:cs="Arial"/>
        </w:rPr>
        <w:t xml:space="preserve">o których mowa w </w:t>
      </w:r>
      <w:r w:rsidR="00007426" w:rsidRPr="00EE6562">
        <w:rPr>
          <w:rFonts w:ascii="Arial" w:hAnsi="Arial" w:cs="Arial"/>
        </w:rPr>
        <w:t xml:space="preserve">§ 5 ust. </w:t>
      </w:r>
      <w:r w:rsidR="00FF41C1">
        <w:rPr>
          <w:rFonts w:ascii="Arial" w:hAnsi="Arial" w:cs="Arial"/>
        </w:rPr>
        <w:t>2</w:t>
      </w:r>
      <w:r w:rsidR="00007426" w:rsidRPr="00EE6562">
        <w:rPr>
          <w:rFonts w:ascii="Arial" w:hAnsi="Arial" w:cs="Arial"/>
        </w:rPr>
        <w:t xml:space="preserve"> oraz </w:t>
      </w:r>
      <w:r w:rsidRPr="00EE6562">
        <w:rPr>
          <w:rFonts w:ascii="Arial" w:hAnsi="Arial" w:cs="Arial"/>
        </w:rPr>
        <w:t>ust. 9</w:t>
      </w:r>
      <w:r w:rsidR="0088309B">
        <w:rPr>
          <w:rFonts w:ascii="Arial" w:hAnsi="Arial" w:cs="Arial"/>
        </w:rPr>
        <w:t xml:space="preserve"> niniejszego paragrafu</w:t>
      </w:r>
      <w:r w:rsidRPr="00EE6562">
        <w:rPr>
          <w:rFonts w:ascii="Arial" w:hAnsi="Arial" w:cs="Arial"/>
        </w:rPr>
        <w:t xml:space="preserve">. Jest to szacunkowy czas, który będzie uzależniony od ilości zgłoszeń. Informacje o wynikach oceny zostaną </w:t>
      </w:r>
      <w:r w:rsidR="00007426" w:rsidRPr="00EE6562">
        <w:rPr>
          <w:rFonts w:ascii="Arial" w:hAnsi="Arial" w:cs="Arial"/>
        </w:rPr>
        <w:t xml:space="preserve">przekazane przedsiębiorcom ok. </w:t>
      </w:r>
      <w:r w:rsidRPr="00EE6562">
        <w:rPr>
          <w:rFonts w:ascii="Arial" w:hAnsi="Arial" w:cs="Arial"/>
        </w:rPr>
        <w:t>7 dni przed rozpoczęciem pierwszej formy wsparcia.</w:t>
      </w:r>
    </w:p>
    <w:p w14:paraId="69D61823" w14:textId="41047867" w:rsidR="00852BCF" w:rsidRPr="00EE6562" w:rsidRDefault="00852BCF" w:rsidP="0092638C">
      <w:pPr>
        <w:pStyle w:val="Akapitzlist"/>
        <w:numPr>
          <w:ilvl w:val="0"/>
          <w:numId w:val="72"/>
        </w:numPr>
        <w:spacing w:after="120" w:line="276" w:lineRule="auto"/>
        <w:ind w:left="357" w:hanging="357"/>
        <w:contextualSpacing w:val="0"/>
        <w:jc w:val="both"/>
        <w:rPr>
          <w:rFonts w:ascii="Arial" w:hAnsi="Arial" w:cs="Arial"/>
        </w:rPr>
      </w:pPr>
      <w:r w:rsidRPr="00EE6562">
        <w:rPr>
          <w:rFonts w:ascii="Arial" w:hAnsi="Arial" w:cs="Arial"/>
        </w:rPr>
        <w:t xml:space="preserve">Warunkiem przystąpienia do programu jest podpisanie przez zakwalifikowanego przedsiębiorcę umowy </w:t>
      </w:r>
      <w:r w:rsidR="000B6638" w:rsidRPr="00EE6562">
        <w:rPr>
          <w:rFonts w:ascii="Arial" w:hAnsi="Arial" w:cs="Arial"/>
        </w:rPr>
        <w:t>o udziale w programie</w:t>
      </w:r>
      <w:r w:rsidRPr="00EE6562">
        <w:rPr>
          <w:rFonts w:ascii="Arial" w:hAnsi="Arial" w:cs="Arial"/>
        </w:rPr>
        <w:t>, najpóźniej w pierwszym dniu udzielenia wsparcia</w:t>
      </w:r>
      <w:r w:rsidR="00C4406F" w:rsidRPr="00EE6562">
        <w:rPr>
          <w:rFonts w:ascii="Arial" w:hAnsi="Arial" w:cs="Arial"/>
        </w:rPr>
        <w:t xml:space="preserve">, tj. w pierwszym dniu warsztatów poprzedzających </w:t>
      </w:r>
      <w:r w:rsidR="000B6638" w:rsidRPr="00EE6562">
        <w:rPr>
          <w:rFonts w:ascii="Arial" w:hAnsi="Arial" w:cs="Arial"/>
        </w:rPr>
        <w:t>akcelerację</w:t>
      </w:r>
      <w:r w:rsidRPr="00EE6562">
        <w:rPr>
          <w:rFonts w:ascii="Arial" w:hAnsi="Arial" w:cs="Arial"/>
        </w:rPr>
        <w:t>.</w:t>
      </w:r>
    </w:p>
    <w:p w14:paraId="5568F20C" w14:textId="0DAC4BEB" w:rsidR="00852BCF" w:rsidRPr="00EE6562" w:rsidRDefault="00852BCF" w:rsidP="0092638C">
      <w:pPr>
        <w:pStyle w:val="Akapitzlist"/>
        <w:numPr>
          <w:ilvl w:val="0"/>
          <w:numId w:val="72"/>
        </w:numPr>
        <w:spacing w:after="120" w:line="276" w:lineRule="auto"/>
        <w:ind w:left="357" w:hanging="357"/>
        <w:contextualSpacing w:val="0"/>
        <w:jc w:val="both"/>
        <w:rPr>
          <w:rFonts w:ascii="Arial" w:hAnsi="Arial" w:cs="Arial"/>
        </w:rPr>
      </w:pPr>
      <w:r w:rsidRPr="00EE6562">
        <w:rPr>
          <w:rFonts w:ascii="Arial" w:hAnsi="Arial" w:cs="Arial"/>
        </w:rPr>
        <w:lastRenderedPageBreak/>
        <w:t>Wyniki oceny formalnej i merytorycznej są ostateczne i nie przysługuje od nich odwołanie.</w:t>
      </w:r>
      <w:r w:rsidR="00C4406F" w:rsidRPr="00EE6562">
        <w:rPr>
          <w:rFonts w:ascii="Arial" w:hAnsi="Arial" w:cs="Arial"/>
        </w:rPr>
        <w:t xml:space="preserve"> Przedsiębiorcom niezakwalifikowanym do udziału w programie nie przysługują żadne roszczenia względem Organizatora programu.</w:t>
      </w:r>
    </w:p>
    <w:p w14:paraId="361A8F73" w14:textId="77777777" w:rsidR="00852BCF" w:rsidRPr="00EE6562" w:rsidRDefault="00852BCF" w:rsidP="0092638C">
      <w:pPr>
        <w:pStyle w:val="Akapitzlist"/>
        <w:numPr>
          <w:ilvl w:val="0"/>
          <w:numId w:val="72"/>
        </w:numPr>
        <w:spacing w:after="240" w:line="276" w:lineRule="auto"/>
        <w:ind w:left="357" w:hanging="357"/>
        <w:contextualSpacing w:val="0"/>
        <w:jc w:val="both"/>
        <w:rPr>
          <w:rFonts w:ascii="Arial" w:hAnsi="Arial" w:cs="Arial"/>
        </w:rPr>
      </w:pPr>
      <w:r w:rsidRPr="00EE6562">
        <w:rPr>
          <w:rFonts w:ascii="Arial" w:hAnsi="Arial" w:cs="Arial"/>
        </w:rPr>
        <w:t>Elektroniczna baza zgłoszeń do programu, z zaznaczeniem statusu zgłoszenia po poszczególnych etapach oceny, będzie przechowywana przez Organizatora programu zgodnie z obowiązującymi procedurami w zakresie bezpieczeństwa informacji. Żadne materiały i dokumenty przekazane przez przedsiębiorców nie są im zwracane, pozostają w dyspozycji Organizatora programu.</w:t>
      </w:r>
    </w:p>
    <w:p w14:paraId="33FE077E" w14:textId="77777777" w:rsidR="00852BCF" w:rsidRPr="0007773A" w:rsidRDefault="00852BCF" w:rsidP="0007773A">
      <w:pPr>
        <w:pStyle w:val="Nagwek2"/>
        <w:spacing w:after="120" w:line="276" w:lineRule="auto"/>
        <w:jc w:val="center"/>
        <w:rPr>
          <w:color w:val="0070C0"/>
        </w:rPr>
      </w:pPr>
      <w:r w:rsidRPr="0007773A">
        <w:rPr>
          <w:color w:val="0070C0"/>
        </w:rPr>
        <w:t xml:space="preserve">§ 7 </w:t>
      </w:r>
    </w:p>
    <w:p w14:paraId="33724903" w14:textId="77777777" w:rsidR="00852BCF" w:rsidRPr="0007773A" w:rsidRDefault="00852BCF" w:rsidP="00852BCF">
      <w:pPr>
        <w:pStyle w:val="Nagwek2"/>
        <w:spacing w:after="120" w:line="276" w:lineRule="auto"/>
        <w:jc w:val="center"/>
        <w:rPr>
          <w:color w:val="0070C0"/>
        </w:rPr>
      </w:pPr>
      <w:r w:rsidRPr="0007773A">
        <w:rPr>
          <w:color w:val="0070C0"/>
        </w:rPr>
        <w:t>Udział przedsiębiorców w programie</w:t>
      </w:r>
    </w:p>
    <w:p w14:paraId="4267C292" w14:textId="77777777" w:rsidR="00852BCF" w:rsidRDefault="00852BCF" w:rsidP="0092638C">
      <w:pPr>
        <w:pStyle w:val="Akapitzlist"/>
        <w:numPr>
          <w:ilvl w:val="0"/>
          <w:numId w:val="73"/>
        </w:numPr>
        <w:spacing w:after="120" w:line="276" w:lineRule="auto"/>
        <w:contextualSpacing w:val="0"/>
        <w:jc w:val="both"/>
        <w:rPr>
          <w:rFonts w:ascii="Arial" w:hAnsi="Arial" w:cs="Arial"/>
        </w:rPr>
      </w:pPr>
      <w:r>
        <w:rPr>
          <w:rFonts w:ascii="Arial" w:hAnsi="Arial" w:cs="Arial"/>
        </w:rPr>
        <w:t>Udział w programie jest bezpłatny dla przedsiębiorców.</w:t>
      </w:r>
    </w:p>
    <w:p w14:paraId="67AA6D3A" w14:textId="54A97AE6" w:rsidR="00BF2FD8" w:rsidRDefault="00852BCF" w:rsidP="0092638C">
      <w:pPr>
        <w:pStyle w:val="Akapitzlist"/>
        <w:numPr>
          <w:ilvl w:val="0"/>
          <w:numId w:val="73"/>
        </w:numPr>
        <w:spacing w:after="120" w:line="276" w:lineRule="auto"/>
        <w:contextualSpacing w:val="0"/>
        <w:jc w:val="both"/>
        <w:rPr>
          <w:rFonts w:ascii="Arial" w:hAnsi="Arial" w:cs="Arial"/>
        </w:rPr>
      </w:pPr>
      <w:r w:rsidRPr="000E3050">
        <w:rPr>
          <w:rFonts w:ascii="Arial" w:hAnsi="Arial" w:cs="Arial"/>
        </w:rPr>
        <w:t xml:space="preserve">Wszystkim </w:t>
      </w:r>
      <w:r w:rsidRPr="00EE6562">
        <w:rPr>
          <w:rFonts w:ascii="Arial" w:hAnsi="Arial" w:cs="Arial"/>
        </w:rPr>
        <w:t>uczestnikom programu zapewniony zostanie dostęp do usług określonych</w:t>
      </w:r>
      <w:r w:rsidR="0007773A" w:rsidRPr="00EE6562">
        <w:rPr>
          <w:rFonts w:ascii="Arial" w:hAnsi="Arial" w:cs="Arial"/>
        </w:rPr>
        <w:t xml:space="preserve"> </w:t>
      </w:r>
      <w:r w:rsidR="0007773A" w:rsidRPr="00EE6562">
        <w:rPr>
          <w:rFonts w:ascii="Arial" w:hAnsi="Arial" w:cs="Arial"/>
        </w:rPr>
        <w:br/>
        <w:t xml:space="preserve">w § 4 ust. 2-5, w tym określonych </w:t>
      </w:r>
      <w:r w:rsidRPr="00EE6562">
        <w:rPr>
          <w:rFonts w:ascii="Arial" w:hAnsi="Arial" w:cs="Arial"/>
        </w:rPr>
        <w:t>w IPA, a także poczęstunek (w przypadku organizacji warsztatów i szkoleń w formie stacjonarnej). Inne koszty związane z udziałem przedsiębiorstwa w programie, w tym np. koszty zakwaterowania</w:t>
      </w:r>
      <w:r w:rsidR="00BF2FD8">
        <w:rPr>
          <w:rFonts w:ascii="Arial" w:hAnsi="Arial" w:cs="Arial"/>
        </w:rPr>
        <w:t>,</w:t>
      </w:r>
      <w:r w:rsidRPr="00EE6562">
        <w:rPr>
          <w:rFonts w:ascii="Arial" w:hAnsi="Arial" w:cs="Arial"/>
        </w:rPr>
        <w:t xml:space="preserve"> czy transportu</w:t>
      </w:r>
      <w:r w:rsidR="00BF2FD8">
        <w:rPr>
          <w:rFonts w:ascii="Arial" w:hAnsi="Arial" w:cs="Arial"/>
        </w:rPr>
        <w:t>,</w:t>
      </w:r>
      <w:r w:rsidRPr="00EE6562">
        <w:rPr>
          <w:rFonts w:ascii="Arial" w:hAnsi="Arial" w:cs="Arial"/>
        </w:rPr>
        <w:t xml:space="preserve"> związane z udziałem we wsparciu w ramach programu</w:t>
      </w:r>
      <w:r w:rsidR="0032261F">
        <w:rPr>
          <w:rFonts w:ascii="Arial" w:hAnsi="Arial" w:cs="Arial"/>
        </w:rPr>
        <w:t>,</w:t>
      </w:r>
      <w:r w:rsidRPr="00EE6562">
        <w:rPr>
          <w:rFonts w:ascii="Arial" w:hAnsi="Arial" w:cs="Arial"/>
        </w:rPr>
        <w:t xml:space="preserve"> uczestnicy pokrywają we własnym zakresie</w:t>
      </w:r>
      <w:r w:rsidR="00BF2FD8">
        <w:rPr>
          <w:rFonts w:ascii="Arial" w:hAnsi="Arial" w:cs="Arial"/>
        </w:rPr>
        <w:t xml:space="preserve">. </w:t>
      </w:r>
      <w:r w:rsidR="00BF2FD8" w:rsidRPr="00F80CC4">
        <w:rPr>
          <w:rFonts w:ascii="Arial" w:hAnsi="Arial" w:cs="Arial"/>
        </w:rPr>
        <w:t>Wyjątek od sytuacji ze zdania poprzedzającego stanowi</w:t>
      </w:r>
      <w:r w:rsidR="00BF2FD8">
        <w:rPr>
          <w:rFonts w:ascii="Arial" w:hAnsi="Arial" w:cs="Arial"/>
        </w:rPr>
        <w:t>:</w:t>
      </w:r>
      <w:r w:rsidR="00BF2FD8" w:rsidRPr="00F80CC4">
        <w:rPr>
          <w:rFonts w:ascii="Arial" w:hAnsi="Arial" w:cs="Arial"/>
        </w:rPr>
        <w:t xml:space="preserve"> </w:t>
      </w:r>
    </w:p>
    <w:p w14:paraId="2F91084B" w14:textId="77777777" w:rsidR="00BF2FD8" w:rsidRDefault="00BF2FD8" w:rsidP="0092638C">
      <w:pPr>
        <w:pStyle w:val="Akapitzlist"/>
        <w:numPr>
          <w:ilvl w:val="0"/>
          <w:numId w:val="111"/>
        </w:numPr>
        <w:spacing w:after="120" w:line="276" w:lineRule="auto"/>
        <w:contextualSpacing w:val="0"/>
        <w:jc w:val="both"/>
        <w:rPr>
          <w:rFonts w:ascii="Arial" w:hAnsi="Arial" w:cs="Arial"/>
        </w:rPr>
      </w:pPr>
      <w:r w:rsidRPr="00F80CC4">
        <w:rPr>
          <w:rFonts w:ascii="Arial" w:hAnsi="Arial" w:cs="Arial"/>
        </w:rPr>
        <w:t>wsparcie w postaci</w:t>
      </w:r>
      <w:r w:rsidRPr="00791CFF">
        <w:rPr>
          <w:rFonts w:ascii="Arial" w:hAnsi="Arial" w:cs="Arial"/>
        </w:rPr>
        <w:t xml:space="preserve"> udziału </w:t>
      </w:r>
      <w:r w:rsidRPr="00F80CC4">
        <w:rPr>
          <w:rFonts w:ascii="Arial" w:hAnsi="Arial" w:cs="Arial"/>
        </w:rPr>
        <w:t xml:space="preserve">firm </w:t>
      </w:r>
      <w:r w:rsidRPr="00791CFF">
        <w:rPr>
          <w:rFonts w:ascii="Arial" w:hAnsi="Arial" w:cs="Arial"/>
        </w:rPr>
        <w:t>w wydarzeniach branżowych i startupowych</w:t>
      </w:r>
      <w:r w:rsidRPr="00F80CC4">
        <w:rPr>
          <w:rFonts w:ascii="Arial" w:hAnsi="Arial" w:cs="Arial"/>
        </w:rPr>
        <w:t xml:space="preserve"> </w:t>
      </w:r>
      <w:r>
        <w:rPr>
          <w:rFonts w:ascii="Arial" w:hAnsi="Arial" w:cs="Arial"/>
        </w:rPr>
        <w:t>–</w:t>
      </w:r>
      <w:r w:rsidRPr="00791CFF">
        <w:rPr>
          <w:rFonts w:ascii="Arial" w:hAnsi="Arial" w:cs="Arial"/>
        </w:rPr>
        <w:t xml:space="preserve"> w </w:t>
      </w:r>
      <w:r w:rsidRPr="00F80CC4">
        <w:rPr>
          <w:rFonts w:ascii="Arial" w:hAnsi="Arial" w:cs="Arial"/>
        </w:rPr>
        <w:t xml:space="preserve">tym </w:t>
      </w:r>
      <w:r w:rsidRPr="00791CFF">
        <w:rPr>
          <w:rFonts w:ascii="Arial" w:hAnsi="Arial" w:cs="Arial"/>
        </w:rPr>
        <w:t>przypadku</w:t>
      </w:r>
      <w:r w:rsidRPr="00F80CC4">
        <w:rPr>
          <w:rFonts w:ascii="Arial" w:hAnsi="Arial" w:cs="Arial"/>
        </w:rPr>
        <w:t>, zgodnie z zapisami</w:t>
      </w:r>
      <w:r w:rsidRPr="00791CFF">
        <w:rPr>
          <w:rFonts w:ascii="Arial" w:hAnsi="Arial" w:cs="Arial"/>
        </w:rPr>
        <w:t xml:space="preserve"> § 4 ust. 5 pkt 3)</w:t>
      </w:r>
      <w:r>
        <w:rPr>
          <w:rFonts w:ascii="Arial" w:hAnsi="Arial" w:cs="Arial"/>
        </w:rPr>
        <w:t>,</w:t>
      </w:r>
      <w:r w:rsidRPr="00791CFF">
        <w:rPr>
          <w:rFonts w:ascii="Arial" w:hAnsi="Arial" w:cs="Arial"/>
        </w:rPr>
        <w:t xml:space="preserve"> koszty </w:t>
      </w:r>
      <w:r w:rsidRPr="00F80CC4">
        <w:rPr>
          <w:rFonts w:ascii="Arial" w:hAnsi="Arial" w:cs="Arial"/>
        </w:rPr>
        <w:t xml:space="preserve">transportu do/z miejsca organizacji wydarzenia oraz noclegu związanego z udziałem w wydarzeniu </w:t>
      </w:r>
      <w:r>
        <w:rPr>
          <w:rFonts w:ascii="Arial" w:hAnsi="Arial" w:cs="Arial"/>
        </w:rPr>
        <w:br/>
      </w:r>
      <w:r w:rsidRPr="00F80CC4">
        <w:rPr>
          <w:rFonts w:ascii="Arial" w:hAnsi="Arial" w:cs="Arial"/>
        </w:rPr>
        <w:t xml:space="preserve">(w przypadku wydarzeń krajowych odbywających się poza Krakowem oraz wydarzeń odbywających się zagranicą), </w:t>
      </w:r>
      <w:r w:rsidRPr="00791CFF">
        <w:rPr>
          <w:rFonts w:ascii="Arial" w:hAnsi="Arial" w:cs="Arial"/>
        </w:rPr>
        <w:t>mogą być pokryte w ramach programu w miarę dostępności środków przeznaczonych na ten cel dla każdego z uczestników programu</w:t>
      </w:r>
      <w:r>
        <w:rPr>
          <w:rFonts w:ascii="Arial" w:hAnsi="Arial" w:cs="Arial"/>
        </w:rPr>
        <w:t>,</w:t>
      </w:r>
    </w:p>
    <w:p w14:paraId="7F19A2AA" w14:textId="2E9B8171" w:rsidR="00BF2FD8" w:rsidRDefault="00BF2FD8" w:rsidP="0092638C">
      <w:pPr>
        <w:pStyle w:val="Akapitzlist"/>
        <w:numPr>
          <w:ilvl w:val="0"/>
          <w:numId w:val="111"/>
        </w:numPr>
        <w:spacing w:after="120" w:line="276" w:lineRule="auto"/>
        <w:contextualSpacing w:val="0"/>
        <w:jc w:val="both"/>
        <w:rPr>
          <w:rFonts w:ascii="Arial" w:hAnsi="Arial" w:cs="Arial"/>
        </w:rPr>
      </w:pPr>
      <w:r>
        <w:rPr>
          <w:rFonts w:ascii="Arial" w:hAnsi="Arial" w:cs="Arial"/>
        </w:rPr>
        <w:t>wsparcie w postaci udziału firm w wizytach studyjnych</w:t>
      </w:r>
      <w:r w:rsidR="00FF41C1">
        <w:rPr>
          <w:rFonts w:ascii="Arial" w:hAnsi="Arial" w:cs="Arial"/>
        </w:rPr>
        <w:t xml:space="preserve">, o których mowa w </w:t>
      </w:r>
      <w:r w:rsidR="00FF41C1" w:rsidRPr="00791CFF">
        <w:rPr>
          <w:rFonts w:ascii="Arial" w:hAnsi="Arial" w:cs="Arial"/>
        </w:rPr>
        <w:t xml:space="preserve">§ 4 ust. 5 pkt </w:t>
      </w:r>
      <w:r w:rsidR="00FF41C1">
        <w:rPr>
          <w:rFonts w:ascii="Arial" w:hAnsi="Arial" w:cs="Arial"/>
        </w:rPr>
        <w:t>4</w:t>
      </w:r>
      <w:r w:rsidR="00FF41C1" w:rsidRPr="00791CFF">
        <w:rPr>
          <w:rFonts w:ascii="Arial" w:hAnsi="Arial" w:cs="Arial"/>
        </w:rPr>
        <w:t>)</w:t>
      </w:r>
      <w:r w:rsidR="00852BCF" w:rsidRPr="00EE6562">
        <w:rPr>
          <w:rFonts w:ascii="Arial" w:hAnsi="Arial" w:cs="Arial"/>
        </w:rPr>
        <w:t xml:space="preserve"> </w:t>
      </w:r>
      <w:r>
        <w:rPr>
          <w:rFonts w:ascii="Arial" w:hAnsi="Arial" w:cs="Arial"/>
        </w:rPr>
        <w:t xml:space="preserve">– w tym przypadku </w:t>
      </w:r>
      <w:r w:rsidR="00FF41C1">
        <w:rPr>
          <w:rFonts w:ascii="Arial" w:hAnsi="Arial" w:cs="Arial"/>
        </w:rPr>
        <w:t>transport</w:t>
      </w:r>
      <w:r w:rsidRPr="00EE6562">
        <w:rPr>
          <w:rFonts w:ascii="Arial" w:hAnsi="Arial" w:cs="Arial"/>
        </w:rPr>
        <w:t xml:space="preserve"> i zakwaterowani</w:t>
      </w:r>
      <w:r w:rsidR="00FF41C1">
        <w:rPr>
          <w:rFonts w:ascii="Arial" w:hAnsi="Arial" w:cs="Arial"/>
        </w:rPr>
        <w:t>e</w:t>
      </w:r>
      <w:r w:rsidRPr="00EE6562">
        <w:rPr>
          <w:rFonts w:ascii="Arial" w:hAnsi="Arial" w:cs="Arial"/>
        </w:rPr>
        <w:t xml:space="preserve"> </w:t>
      </w:r>
      <w:r w:rsidR="00FF41C1">
        <w:rPr>
          <w:rFonts w:ascii="Arial" w:hAnsi="Arial" w:cs="Arial"/>
        </w:rPr>
        <w:t>są zapewnione przez Organizatora</w:t>
      </w:r>
      <w:r w:rsidRPr="00EE6562">
        <w:rPr>
          <w:rFonts w:ascii="Arial" w:hAnsi="Arial" w:cs="Arial"/>
        </w:rPr>
        <w:t xml:space="preserve"> w ramach programu</w:t>
      </w:r>
      <w:r>
        <w:rPr>
          <w:rFonts w:ascii="Arial" w:hAnsi="Arial" w:cs="Arial"/>
        </w:rPr>
        <w:t>.</w:t>
      </w:r>
    </w:p>
    <w:p w14:paraId="17844B28" w14:textId="028F5F48" w:rsidR="00852BCF" w:rsidRPr="00BF2FD8" w:rsidRDefault="00852BCF" w:rsidP="0092638C">
      <w:pPr>
        <w:pStyle w:val="Akapitzlist"/>
        <w:numPr>
          <w:ilvl w:val="0"/>
          <w:numId w:val="73"/>
        </w:numPr>
        <w:spacing w:after="120" w:line="276" w:lineRule="auto"/>
        <w:ind w:hanging="357"/>
        <w:contextualSpacing w:val="0"/>
        <w:jc w:val="both"/>
        <w:rPr>
          <w:rFonts w:ascii="Arial" w:hAnsi="Arial" w:cs="Arial"/>
        </w:rPr>
      </w:pPr>
      <w:r w:rsidRPr="00BF2FD8">
        <w:rPr>
          <w:rFonts w:ascii="Arial" w:hAnsi="Arial" w:cs="Arial"/>
        </w:rPr>
        <w:t xml:space="preserve">Wsparcie udzielane uczestnikowi w ramach programu ma charakter wsparcia niefinansowego i stanowić będzie ono dla przedsiębiorstwa pomoc de minimis, udzielaną na podstawie obowiązujących przepisów prawa, w szczególności </w:t>
      </w:r>
      <w:r w:rsidR="0007773A" w:rsidRPr="00BF2FD8">
        <w:rPr>
          <w:rFonts w:ascii="Arial" w:hAnsi="Arial" w:cs="Arial"/>
        </w:rPr>
        <w:t xml:space="preserve">Rozporządzenia Komisji (UE) nr 2023/2831 z dnia 13 grudnia 2023 r. w sprawie stosowania art. 107 i 108 Traktatu o funkcjonowaniu Unii Europejskiej do pomocy de minimis (Dz. U. UE L 2023/2831 </w:t>
      </w:r>
      <w:r w:rsidR="0007773A" w:rsidRPr="00BF2FD8">
        <w:rPr>
          <w:rFonts w:ascii="Arial" w:hAnsi="Arial" w:cs="Arial"/>
        </w:rPr>
        <w:br/>
        <w:t xml:space="preserve">z 15.12.2023) oraz </w:t>
      </w:r>
      <w:r w:rsidR="00BF2FD8">
        <w:rPr>
          <w:rFonts w:ascii="Arial" w:hAnsi="Arial" w:cs="Arial"/>
        </w:rPr>
        <w:t>r</w:t>
      </w:r>
      <w:r w:rsidRPr="00BF2FD8">
        <w:rPr>
          <w:rFonts w:ascii="Arial" w:hAnsi="Arial" w:cs="Arial"/>
        </w:rPr>
        <w:t xml:space="preserve">ozporządzenia Ministra Funduszy i Polityki Regionalnej z dnia </w:t>
      </w:r>
      <w:r w:rsidR="0007773A" w:rsidRPr="00BF2FD8">
        <w:rPr>
          <w:rFonts w:ascii="Arial" w:hAnsi="Arial" w:cs="Arial"/>
        </w:rPr>
        <w:br/>
      </w:r>
      <w:r w:rsidRPr="00BF2FD8">
        <w:rPr>
          <w:rFonts w:ascii="Arial" w:hAnsi="Arial" w:cs="Arial"/>
        </w:rPr>
        <w:t xml:space="preserve">17 kwietnia 2024 r. w sprawie udzielania pomocy de minimis w ramach regionalnych programów na lata 2021-2027 (Dz. U. z 2024 r. poz. 598). Łączna </w:t>
      </w:r>
      <w:r w:rsidR="0007773A" w:rsidRPr="00BF2FD8">
        <w:rPr>
          <w:rFonts w:ascii="Arial" w:hAnsi="Arial" w:cs="Arial"/>
        </w:rPr>
        <w:t>maksymalna</w:t>
      </w:r>
      <w:r w:rsidRPr="00BF2FD8">
        <w:rPr>
          <w:rFonts w:ascii="Arial" w:hAnsi="Arial" w:cs="Arial"/>
        </w:rPr>
        <w:t xml:space="preserve"> wartość wsparcia dla przedsiębiorstwa w postaci pomocy de minimis zostanie określona w umowie </w:t>
      </w:r>
      <w:r w:rsidR="000B6638" w:rsidRPr="00BF2FD8">
        <w:rPr>
          <w:rFonts w:ascii="Arial" w:hAnsi="Arial" w:cs="Arial"/>
        </w:rPr>
        <w:t>o udziale w programie akceleracji</w:t>
      </w:r>
      <w:r w:rsidRPr="00BF2FD8">
        <w:rPr>
          <w:rFonts w:ascii="Arial" w:hAnsi="Arial" w:cs="Arial"/>
        </w:rPr>
        <w:t xml:space="preserve">. Faktyczna wartość przyznanego wsparcia może ulec </w:t>
      </w:r>
      <w:r w:rsidR="00BF2FD8">
        <w:rPr>
          <w:rFonts w:ascii="Arial" w:hAnsi="Arial" w:cs="Arial"/>
        </w:rPr>
        <w:t>zmniejszeniu</w:t>
      </w:r>
      <w:r w:rsidR="0007773A" w:rsidRPr="00BF2FD8">
        <w:rPr>
          <w:rFonts w:ascii="Arial" w:hAnsi="Arial" w:cs="Arial"/>
        </w:rPr>
        <w:t xml:space="preserve"> </w:t>
      </w:r>
      <w:r w:rsidRPr="00BF2FD8">
        <w:rPr>
          <w:rFonts w:ascii="Arial" w:hAnsi="Arial" w:cs="Arial"/>
        </w:rPr>
        <w:t>w toku realizacji programu akcelerac</w:t>
      </w:r>
      <w:r w:rsidR="000B6638" w:rsidRPr="00BF2FD8">
        <w:rPr>
          <w:rFonts w:ascii="Arial" w:hAnsi="Arial" w:cs="Arial"/>
        </w:rPr>
        <w:t>ji</w:t>
      </w:r>
      <w:r w:rsidRPr="00BF2FD8">
        <w:rPr>
          <w:rFonts w:ascii="Arial" w:hAnsi="Arial" w:cs="Arial"/>
        </w:rPr>
        <w:t>, np. z uwagi na zakres i wartość usług, z których uczestnik skorzysta w trakcie akceleracji lub w przypadku wykluczenia</w:t>
      </w:r>
      <w:r w:rsidR="00B31504">
        <w:rPr>
          <w:rFonts w:ascii="Arial" w:hAnsi="Arial" w:cs="Arial"/>
        </w:rPr>
        <w:t>,</w:t>
      </w:r>
      <w:r w:rsidRPr="00BF2FD8">
        <w:rPr>
          <w:rFonts w:ascii="Arial" w:hAnsi="Arial" w:cs="Arial"/>
        </w:rPr>
        <w:t xml:space="preserve"> bądź rezygnacji uczestnika z dalszego udziału w programie. </w:t>
      </w:r>
      <w:r w:rsidR="0007773A" w:rsidRPr="00BF2FD8">
        <w:rPr>
          <w:rFonts w:ascii="Arial" w:hAnsi="Arial" w:cs="Arial"/>
        </w:rPr>
        <w:t xml:space="preserve">Organizator programu nie dopuszcza możliwości zwiększenia wartości przyznanego wsparcia ponad tą wskazaną </w:t>
      </w:r>
      <w:r w:rsidR="0007773A" w:rsidRPr="00BF2FD8">
        <w:rPr>
          <w:rFonts w:ascii="Arial" w:hAnsi="Arial" w:cs="Arial"/>
        </w:rPr>
        <w:br/>
        <w:t xml:space="preserve">w umowie </w:t>
      </w:r>
      <w:r w:rsidR="000B6638" w:rsidRPr="00BF2FD8">
        <w:rPr>
          <w:rFonts w:ascii="Arial" w:hAnsi="Arial" w:cs="Arial"/>
        </w:rPr>
        <w:t>o udziale w programie</w:t>
      </w:r>
      <w:r w:rsidR="0007773A" w:rsidRPr="00BF2FD8">
        <w:rPr>
          <w:rFonts w:ascii="Arial" w:hAnsi="Arial" w:cs="Arial"/>
        </w:rPr>
        <w:t>.</w:t>
      </w:r>
    </w:p>
    <w:p w14:paraId="5975BDEA" w14:textId="27C4AC9A" w:rsidR="00BF2FD8" w:rsidRDefault="00852BCF" w:rsidP="0092638C">
      <w:pPr>
        <w:pStyle w:val="Akapitzlist"/>
        <w:numPr>
          <w:ilvl w:val="0"/>
          <w:numId w:val="73"/>
        </w:numPr>
        <w:spacing w:after="120" w:line="276" w:lineRule="auto"/>
        <w:ind w:left="357"/>
        <w:contextualSpacing w:val="0"/>
        <w:jc w:val="both"/>
        <w:rPr>
          <w:rFonts w:ascii="Arial" w:hAnsi="Arial" w:cs="Arial"/>
        </w:rPr>
      </w:pPr>
      <w:r w:rsidRPr="00EE6562">
        <w:rPr>
          <w:rFonts w:ascii="Arial" w:hAnsi="Arial" w:cs="Arial"/>
        </w:rPr>
        <w:lastRenderedPageBreak/>
        <w:t xml:space="preserve">Przed zawarciem umowy </w:t>
      </w:r>
      <w:r w:rsidR="000B6638" w:rsidRPr="00EE6562">
        <w:rPr>
          <w:rFonts w:ascii="Arial" w:hAnsi="Arial" w:cs="Arial"/>
        </w:rPr>
        <w:t>o udziale w programie akceleracji</w:t>
      </w:r>
      <w:r w:rsidRPr="00EE6562">
        <w:rPr>
          <w:rFonts w:ascii="Arial" w:hAnsi="Arial" w:cs="Arial"/>
        </w:rPr>
        <w:t>, w terminie wyznaczonym przez Organizatora, przedsiębiorca zakwalifikowany do udziału w programie</w:t>
      </w:r>
      <w:r w:rsidR="0007773A" w:rsidRPr="00EE6562">
        <w:rPr>
          <w:rFonts w:ascii="Arial" w:hAnsi="Arial" w:cs="Arial"/>
        </w:rPr>
        <w:t xml:space="preserve">, </w:t>
      </w:r>
      <w:r w:rsidRPr="00EE6562">
        <w:rPr>
          <w:rFonts w:ascii="Arial" w:hAnsi="Arial" w:cs="Arial"/>
        </w:rPr>
        <w:t xml:space="preserve">zobowiązany jest dostarczyć </w:t>
      </w:r>
      <w:r w:rsidR="00BF2FD8">
        <w:rPr>
          <w:rFonts w:ascii="Arial" w:hAnsi="Arial" w:cs="Arial"/>
        </w:rPr>
        <w:t xml:space="preserve">następujące dokumenty: </w:t>
      </w:r>
    </w:p>
    <w:p w14:paraId="49FD2560" w14:textId="58B0FA28" w:rsidR="00BF2FD8" w:rsidRDefault="00BF2FD8" w:rsidP="0092638C">
      <w:pPr>
        <w:pStyle w:val="Akapitzlist"/>
        <w:numPr>
          <w:ilvl w:val="0"/>
          <w:numId w:val="112"/>
        </w:numPr>
        <w:spacing w:after="120" w:line="276" w:lineRule="auto"/>
        <w:contextualSpacing w:val="0"/>
        <w:jc w:val="both"/>
        <w:rPr>
          <w:rFonts w:ascii="Arial" w:hAnsi="Arial" w:cs="Arial"/>
        </w:rPr>
      </w:pPr>
      <w:r>
        <w:rPr>
          <w:rFonts w:ascii="Arial" w:hAnsi="Arial" w:cs="Arial"/>
        </w:rPr>
        <w:t>a</w:t>
      </w:r>
      <w:r w:rsidR="0007773A" w:rsidRPr="00EE6562">
        <w:rPr>
          <w:rFonts w:ascii="Arial" w:hAnsi="Arial" w:cs="Arial"/>
        </w:rPr>
        <w:t>ktualny</w:t>
      </w:r>
      <w:r>
        <w:rPr>
          <w:rFonts w:ascii="Arial" w:hAnsi="Arial" w:cs="Arial"/>
        </w:rPr>
        <w:t>,</w:t>
      </w:r>
      <w:r w:rsidR="0007773A" w:rsidRPr="00EE6562">
        <w:rPr>
          <w:rFonts w:ascii="Arial" w:hAnsi="Arial" w:cs="Arial"/>
        </w:rPr>
        <w:t xml:space="preserve"> poprawnie wypełniony Formularz informacji przedstawianych przy ubieganiu się o pomoc de minimis (zgodnie z wzorem dostępnym na stronie Urzędu</w:t>
      </w:r>
      <w:r w:rsidR="0007773A">
        <w:rPr>
          <w:rFonts w:ascii="Arial" w:hAnsi="Arial" w:cs="Arial"/>
        </w:rPr>
        <w:t xml:space="preserve"> Ochrony Konkurencji i </w:t>
      </w:r>
      <w:r w:rsidR="0007773A" w:rsidRPr="00EE6562">
        <w:rPr>
          <w:rFonts w:ascii="Arial" w:hAnsi="Arial" w:cs="Arial"/>
        </w:rPr>
        <w:t xml:space="preserve">Konsumentów), </w:t>
      </w:r>
    </w:p>
    <w:p w14:paraId="0ABBB7E7" w14:textId="77777777" w:rsidR="0079459A" w:rsidRDefault="000B6638" w:rsidP="0092638C">
      <w:pPr>
        <w:pStyle w:val="Akapitzlist"/>
        <w:numPr>
          <w:ilvl w:val="0"/>
          <w:numId w:val="112"/>
        </w:numPr>
        <w:spacing w:after="120" w:line="276" w:lineRule="auto"/>
        <w:contextualSpacing w:val="0"/>
        <w:jc w:val="both"/>
        <w:rPr>
          <w:rFonts w:ascii="Arial" w:hAnsi="Arial" w:cs="Arial"/>
        </w:rPr>
      </w:pPr>
      <w:r w:rsidRPr="00EE6562">
        <w:rPr>
          <w:rFonts w:ascii="Arial" w:hAnsi="Arial" w:cs="Arial"/>
        </w:rPr>
        <w:t xml:space="preserve">wszystkie zaświadczenia </w:t>
      </w:r>
      <w:r w:rsidR="0007773A" w:rsidRPr="00EE6562">
        <w:rPr>
          <w:rFonts w:ascii="Arial" w:hAnsi="Arial" w:cs="Arial"/>
        </w:rPr>
        <w:t>o pomocy de minimis oraz pomocy de minimis w rolnictwie lub rybołówstwie, jakie otrzymał w okresie 3 lat poprzedzających dzień złożenia wniosku o udzielenie pomocy</w:t>
      </w:r>
      <w:r w:rsidR="0079459A">
        <w:rPr>
          <w:rFonts w:ascii="Arial" w:hAnsi="Arial" w:cs="Arial"/>
        </w:rPr>
        <w:t xml:space="preserve"> (w formie kopii potwierdzonych za zgodność </w:t>
      </w:r>
      <w:r w:rsidR="0079459A">
        <w:rPr>
          <w:rFonts w:ascii="Arial" w:hAnsi="Arial" w:cs="Arial"/>
        </w:rPr>
        <w:br/>
        <w:t>z oryginałem)</w:t>
      </w:r>
      <w:r w:rsidR="0007773A" w:rsidRPr="00EE6562">
        <w:rPr>
          <w:rFonts w:ascii="Arial" w:hAnsi="Arial" w:cs="Arial"/>
        </w:rPr>
        <w:t xml:space="preserve">, albo oświadczenie o wielkości tej pomocy otrzymanej w </w:t>
      </w:r>
      <w:r w:rsidRPr="00EE6562">
        <w:rPr>
          <w:rFonts w:ascii="Arial" w:hAnsi="Arial" w:cs="Arial"/>
        </w:rPr>
        <w:t xml:space="preserve">tym okresie, albo oświadczenie </w:t>
      </w:r>
      <w:r w:rsidR="0007773A" w:rsidRPr="00EE6562">
        <w:rPr>
          <w:rFonts w:ascii="Arial" w:hAnsi="Arial" w:cs="Arial"/>
        </w:rPr>
        <w:t xml:space="preserve">o nieotrzymaniu takiej pomocy w tym okresie (zgodnie z wzorem stanowiącym Załącznik nr 4 do niniejszego Regulaminu), </w:t>
      </w:r>
    </w:p>
    <w:p w14:paraId="27F24AF2" w14:textId="77777777" w:rsidR="0032261F" w:rsidRDefault="0007773A" w:rsidP="0092638C">
      <w:pPr>
        <w:pStyle w:val="Akapitzlist"/>
        <w:numPr>
          <w:ilvl w:val="0"/>
          <w:numId w:val="112"/>
        </w:numPr>
        <w:spacing w:after="120" w:line="276" w:lineRule="auto"/>
        <w:contextualSpacing w:val="0"/>
        <w:jc w:val="both"/>
        <w:rPr>
          <w:rFonts w:ascii="Arial" w:hAnsi="Arial" w:cs="Arial"/>
        </w:rPr>
      </w:pPr>
      <w:r w:rsidRPr="00EE6562">
        <w:rPr>
          <w:rFonts w:ascii="Arial" w:hAnsi="Arial" w:cs="Arial"/>
        </w:rPr>
        <w:t xml:space="preserve">oświadczenie o statusie przedsiębiorstwa, którego wzór stanowi Załącznik nr 5 </w:t>
      </w:r>
      <w:r w:rsidR="000B6638" w:rsidRPr="00EE6562">
        <w:rPr>
          <w:rFonts w:ascii="Arial" w:hAnsi="Arial" w:cs="Arial"/>
        </w:rPr>
        <w:br/>
      </w:r>
      <w:r w:rsidRPr="00EE6562">
        <w:rPr>
          <w:rFonts w:ascii="Arial" w:hAnsi="Arial" w:cs="Arial"/>
        </w:rPr>
        <w:t>do niniejszego Regulaminu</w:t>
      </w:r>
      <w:r w:rsidR="0032261F">
        <w:rPr>
          <w:rFonts w:ascii="Arial" w:hAnsi="Arial" w:cs="Arial"/>
        </w:rPr>
        <w:t>,</w:t>
      </w:r>
    </w:p>
    <w:p w14:paraId="2ED09A1E" w14:textId="52F86D28" w:rsidR="0032261F" w:rsidRPr="00F764A1" w:rsidRDefault="00F764A1" w:rsidP="00F764A1">
      <w:pPr>
        <w:pStyle w:val="Akapitzlist"/>
        <w:numPr>
          <w:ilvl w:val="0"/>
          <w:numId w:val="112"/>
        </w:numPr>
        <w:spacing w:after="0" w:line="276" w:lineRule="auto"/>
        <w:ind w:hanging="357"/>
        <w:contextualSpacing w:val="0"/>
        <w:jc w:val="both"/>
        <w:rPr>
          <w:rFonts w:ascii="Arial" w:hAnsi="Arial" w:cs="Arial"/>
        </w:rPr>
      </w:pPr>
      <w:r>
        <w:rPr>
          <w:rFonts w:ascii="Arial" w:hAnsi="Arial" w:cs="Arial"/>
        </w:rPr>
        <w:t>dokumenty źródłowe potwierdzające</w:t>
      </w:r>
      <w:r w:rsidRPr="00F764A1">
        <w:rPr>
          <w:rFonts w:ascii="Arial" w:hAnsi="Arial" w:cs="Arial"/>
        </w:rPr>
        <w:t xml:space="preserve"> składane przez przedsiębiorcę oświadczenia, umożliwiające weryfikację przez Organizatora programu poprawności i prawdziwości danych zawartych w oświadczeniu o statusie przedsiębiorstwa, o którym mowa w pkt 3), w szczególności danych dotyczących zatrudnienia oraz danych finansowych (tj. rocznego obrotu netto i/lub rocznej sumy bilansowej). Dokumenty te składane są </w:t>
      </w:r>
      <w:r>
        <w:rPr>
          <w:rFonts w:ascii="Arial" w:hAnsi="Arial" w:cs="Arial"/>
        </w:rPr>
        <w:br/>
      </w:r>
      <w:r w:rsidRPr="00F764A1">
        <w:rPr>
          <w:rFonts w:ascii="Arial" w:hAnsi="Arial" w:cs="Arial"/>
        </w:rPr>
        <w:t xml:space="preserve">w odniesieniu do przedsiębiorstwa zakwalifikowanego do udziału w programie, jak </w:t>
      </w:r>
      <w:r>
        <w:rPr>
          <w:rFonts w:ascii="Arial" w:hAnsi="Arial" w:cs="Arial"/>
        </w:rPr>
        <w:br/>
      </w:r>
      <w:r w:rsidRPr="00F764A1">
        <w:rPr>
          <w:rFonts w:ascii="Arial" w:hAnsi="Arial" w:cs="Arial"/>
        </w:rPr>
        <w:t xml:space="preserve">i przedsiębiorstw partnerskich i/lub powiązanych, jeśli zakwalifikowane przedsiębiorstwo występuje w takich relacjach z innymi przedsiębiorstwami i składane są co do zasady za 3 ostatnie zamknięte lata obrotowe (jeśli przedsiębiorstwo działa krócej niż 3 lata – za okres odpowiednio krótszy). Rodzaj dokumentów będzie każdorazowo wskazany przez Organizatora i obowiązujący dla zakwalifikowanego przedsiębiorcy, uwzględniając formę organizacyjno-prawną w jakiej działa przedsiębiorstwo oraz sposób prowadzonej przez niego ewidencji księgowej. </w:t>
      </w:r>
      <w:r>
        <w:rPr>
          <w:rFonts w:ascii="Arial" w:hAnsi="Arial" w:cs="Arial"/>
        </w:rPr>
        <w:br/>
      </w:r>
      <w:r w:rsidRPr="00F764A1">
        <w:rPr>
          <w:rFonts w:ascii="Arial" w:hAnsi="Arial" w:cs="Arial"/>
        </w:rPr>
        <w:t>Z przedstawionych dokumentów muszą wynikać dane o średniorocznym zatrudnieniu oraz dane dot. rocznego obrotu netto i/lub rocznej sumy bilansowej w poszczególnych badanych latach. Wśród przykładowych dokumentów znajdują się m.in.</w:t>
      </w:r>
      <w:r w:rsidR="0032261F" w:rsidRPr="00F764A1">
        <w:rPr>
          <w:rFonts w:ascii="Arial" w:hAnsi="Arial" w:cs="Arial"/>
        </w:rPr>
        <w:t>:</w:t>
      </w:r>
    </w:p>
    <w:p w14:paraId="065272CD" w14:textId="1DD268B7" w:rsidR="0032261F" w:rsidRPr="00F764A1" w:rsidRDefault="00F764A1" w:rsidP="00F764A1">
      <w:pPr>
        <w:pStyle w:val="Akapitzlist"/>
        <w:numPr>
          <w:ilvl w:val="0"/>
          <w:numId w:val="122"/>
        </w:numPr>
        <w:spacing w:after="0" w:line="276" w:lineRule="auto"/>
        <w:ind w:hanging="357"/>
        <w:contextualSpacing w:val="0"/>
        <w:jc w:val="both"/>
        <w:rPr>
          <w:rFonts w:ascii="Arial" w:hAnsi="Arial" w:cs="Arial"/>
        </w:rPr>
      </w:pPr>
      <w:r w:rsidRPr="00F764A1">
        <w:rPr>
          <w:rFonts w:ascii="Arial" w:hAnsi="Arial" w:cs="Arial"/>
        </w:rPr>
        <w:t>w odniesieniu do danych dotyczących zatrudnienia: np. deklaracje ZUS DRA, zestawienie średniorocznego zatrudnienia sporządzone według wytycznych Organizatora</w:t>
      </w:r>
      <w:r w:rsidR="0032261F" w:rsidRPr="00F764A1">
        <w:rPr>
          <w:rFonts w:ascii="Arial" w:hAnsi="Arial" w:cs="Arial"/>
        </w:rPr>
        <w:t>,</w:t>
      </w:r>
    </w:p>
    <w:p w14:paraId="6C743205" w14:textId="78658AAA" w:rsidR="0079459A" w:rsidRPr="00F764A1" w:rsidRDefault="00F764A1" w:rsidP="00F764A1">
      <w:pPr>
        <w:pStyle w:val="Akapitzlist"/>
        <w:numPr>
          <w:ilvl w:val="0"/>
          <w:numId w:val="122"/>
        </w:numPr>
        <w:spacing w:after="120" w:line="276" w:lineRule="auto"/>
        <w:contextualSpacing w:val="0"/>
        <w:jc w:val="both"/>
        <w:rPr>
          <w:rFonts w:ascii="Arial" w:hAnsi="Arial" w:cs="Arial"/>
        </w:rPr>
      </w:pPr>
      <w:r w:rsidRPr="00F764A1">
        <w:rPr>
          <w:rFonts w:ascii="Arial" w:hAnsi="Arial" w:cs="Arial"/>
        </w:rPr>
        <w:t>w odniesieniu do danych finansowych: np. sprawozdanie finansowe, złożona deklaracja podatkowa, zestawienie rocznych obrotów netto / rocznej sumy bilansowej sporządzone według wytycznych Organizatora</w:t>
      </w:r>
      <w:r w:rsidR="0032261F" w:rsidRPr="00F764A1">
        <w:rPr>
          <w:rFonts w:ascii="Arial" w:hAnsi="Arial" w:cs="Arial"/>
        </w:rPr>
        <w:t>.</w:t>
      </w:r>
      <w:r w:rsidR="0007773A" w:rsidRPr="00F764A1">
        <w:rPr>
          <w:rFonts w:ascii="Arial" w:hAnsi="Arial" w:cs="Arial"/>
        </w:rPr>
        <w:t xml:space="preserve"> </w:t>
      </w:r>
    </w:p>
    <w:p w14:paraId="49440BAE" w14:textId="618AB0E2" w:rsidR="00852BCF" w:rsidRPr="0079459A" w:rsidRDefault="00B31504" w:rsidP="0079459A">
      <w:pPr>
        <w:spacing w:after="120" w:line="276" w:lineRule="auto"/>
        <w:ind w:left="357"/>
        <w:jc w:val="both"/>
        <w:rPr>
          <w:rFonts w:ascii="Arial" w:hAnsi="Arial" w:cs="Arial"/>
        </w:rPr>
      </w:pPr>
      <w:r>
        <w:rPr>
          <w:rFonts w:ascii="Arial" w:hAnsi="Arial" w:cs="Arial"/>
        </w:rPr>
        <w:t>Formularz oraz o</w:t>
      </w:r>
      <w:r w:rsidRPr="0079459A">
        <w:rPr>
          <w:rFonts w:ascii="Arial" w:hAnsi="Arial" w:cs="Arial"/>
        </w:rPr>
        <w:t>świadczenia</w:t>
      </w:r>
      <w:r>
        <w:rPr>
          <w:rFonts w:ascii="Arial" w:hAnsi="Arial" w:cs="Arial"/>
        </w:rPr>
        <w:t>, o których mowa w pkt 1)-3),</w:t>
      </w:r>
      <w:r w:rsidRPr="0079459A">
        <w:rPr>
          <w:rFonts w:ascii="Arial" w:hAnsi="Arial" w:cs="Arial"/>
        </w:rPr>
        <w:t xml:space="preserve"> </w:t>
      </w:r>
      <w:r w:rsidR="0079459A">
        <w:rPr>
          <w:rFonts w:ascii="Arial" w:hAnsi="Arial" w:cs="Arial"/>
        </w:rPr>
        <w:t xml:space="preserve">składane </w:t>
      </w:r>
      <w:r w:rsidR="0032261F">
        <w:rPr>
          <w:rFonts w:ascii="Arial" w:hAnsi="Arial" w:cs="Arial"/>
        </w:rPr>
        <w:t xml:space="preserve">są </w:t>
      </w:r>
      <w:r w:rsidR="0079459A">
        <w:rPr>
          <w:rFonts w:ascii="Arial" w:hAnsi="Arial" w:cs="Arial"/>
        </w:rPr>
        <w:t xml:space="preserve">przez przedsiębiorcę </w:t>
      </w:r>
      <w:r w:rsidR="0032261F">
        <w:rPr>
          <w:rFonts w:ascii="Arial" w:hAnsi="Arial" w:cs="Arial"/>
        </w:rPr>
        <w:t xml:space="preserve">w oryginale i </w:t>
      </w:r>
      <w:r w:rsidR="0007773A" w:rsidRPr="0079459A">
        <w:rPr>
          <w:rFonts w:ascii="Arial" w:hAnsi="Arial" w:cs="Arial"/>
        </w:rPr>
        <w:t>muszą być podpisane przez osobę/-y uprawnioną/-e</w:t>
      </w:r>
      <w:r w:rsidR="0079459A">
        <w:rPr>
          <w:rFonts w:ascii="Arial" w:hAnsi="Arial" w:cs="Arial"/>
        </w:rPr>
        <w:t xml:space="preserve"> </w:t>
      </w:r>
      <w:r w:rsidR="00F764A1">
        <w:rPr>
          <w:rFonts w:ascii="Arial" w:hAnsi="Arial" w:cs="Arial"/>
        </w:rPr>
        <w:br/>
      </w:r>
      <w:r w:rsidR="0079459A">
        <w:rPr>
          <w:rFonts w:ascii="Arial" w:hAnsi="Arial" w:cs="Arial"/>
        </w:rPr>
        <w:t>do reprezentowania przedsiębiorcy</w:t>
      </w:r>
      <w:r w:rsidR="0007773A" w:rsidRPr="0079459A">
        <w:rPr>
          <w:rFonts w:ascii="Arial" w:hAnsi="Arial" w:cs="Arial"/>
        </w:rPr>
        <w:t xml:space="preserve">. </w:t>
      </w:r>
      <w:r w:rsidR="0032261F">
        <w:rPr>
          <w:rFonts w:ascii="Arial" w:hAnsi="Arial" w:cs="Arial"/>
        </w:rPr>
        <w:t xml:space="preserve">Zaświadczenia, o których mowa w pkt 2), składane </w:t>
      </w:r>
      <w:r w:rsidR="00F764A1">
        <w:rPr>
          <w:rFonts w:ascii="Arial" w:hAnsi="Arial" w:cs="Arial"/>
        </w:rPr>
        <w:br/>
      </w:r>
      <w:r w:rsidR="0032261F">
        <w:rPr>
          <w:rFonts w:ascii="Arial" w:hAnsi="Arial" w:cs="Arial"/>
        </w:rPr>
        <w:t xml:space="preserve">w formie kopii, muszą być potwierdzone za zgodność z oryginałem </w:t>
      </w:r>
      <w:r w:rsidR="0032261F" w:rsidRPr="0056347A">
        <w:rPr>
          <w:rFonts w:ascii="Arial" w:hAnsi="Arial" w:cs="Arial"/>
        </w:rPr>
        <w:t>przez osobę/-y uprawnioną/-e</w:t>
      </w:r>
      <w:r w:rsidR="0032261F">
        <w:rPr>
          <w:rFonts w:ascii="Arial" w:hAnsi="Arial" w:cs="Arial"/>
        </w:rPr>
        <w:t xml:space="preserve"> do reprezentowania przedsiębiorcy. Dokumenty, o których mowa w pkt 4), składane są w formie skanu. </w:t>
      </w:r>
      <w:r w:rsidR="00852BCF" w:rsidRPr="0079459A">
        <w:rPr>
          <w:rFonts w:ascii="Arial" w:hAnsi="Arial" w:cs="Arial"/>
        </w:rPr>
        <w:t>Niedostarczenie we wskazanym terminie dokumentów lub złożenie dokumentów w niewłaściwej formie</w:t>
      </w:r>
      <w:r w:rsidR="0079459A">
        <w:rPr>
          <w:rFonts w:ascii="Arial" w:hAnsi="Arial" w:cs="Arial"/>
        </w:rPr>
        <w:t>,</w:t>
      </w:r>
      <w:r w:rsidR="00852BCF" w:rsidRPr="0079459A">
        <w:rPr>
          <w:rFonts w:ascii="Arial" w:hAnsi="Arial" w:cs="Arial"/>
        </w:rPr>
        <w:t xml:space="preserve"> niekompletnych, </w:t>
      </w:r>
      <w:r w:rsidR="0079459A">
        <w:rPr>
          <w:rFonts w:ascii="Arial" w:hAnsi="Arial" w:cs="Arial"/>
        </w:rPr>
        <w:t>niezawierających</w:t>
      </w:r>
      <w:r w:rsidR="00852BCF" w:rsidRPr="0079459A">
        <w:rPr>
          <w:rFonts w:ascii="Arial" w:hAnsi="Arial" w:cs="Arial"/>
        </w:rPr>
        <w:t xml:space="preserve"> wymaganych podpisów</w:t>
      </w:r>
      <w:r w:rsidR="0079459A">
        <w:rPr>
          <w:rFonts w:ascii="Arial" w:hAnsi="Arial" w:cs="Arial"/>
        </w:rPr>
        <w:t xml:space="preserve"> osoby/osób uprawnionej/-ych do reprezentowania przedsiębiorcy</w:t>
      </w:r>
      <w:r w:rsidR="00852BCF" w:rsidRPr="0079459A">
        <w:rPr>
          <w:rFonts w:ascii="Arial" w:hAnsi="Arial" w:cs="Arial"/>
        </w:rPr>
        <w:t xml:space="preserve">, </w:t>
      </w:r>
      <w:r w:rsidR="0032261F">
        <w:rPr>
          <w:rFonts w:ascii="Arial" w:hAnsi="Arial" w:cs="Arial"/>
        </w:rPr>
        <w:t>będzie</w:t>
      </w:r>
      <w:r w:rsidR="0032261F" w:rsidRPr="0079459A">
        <w:rPr>
          <w:rFonts w:ascii="Arial" w:hAnsi="Arial" w:cs="Arial"/>
        </w:rPr>
        <w:t xml:space="preserve"> </w:t>
      </w:r>
      <w:r w:rsidR="00852BCF" w:rsidRPr="0079459A">
        <w:rPr>
          <w:rFonts w:ascii="Arial" w:hAnsi="Arial" w:cs="Arial"/>
        </w:rPr>
        <w:t xml:space="preserve">skutkować odmową zawarcia przez Organizatora umowy </w:t>
      </w:r>
      <w:r w:rsidR="000B6638" w:rsidRPr="0079459A">
        <w:rPr>
          <w:rFonts w:ascii="Arial" w:hAnsi="Arial" w:cs="Arial"/>
        </w:rPr>
        <w:t xml:space="preserve">o udziale w programie </w:t>
      </w:r>
      <w:r w:rsidR="00F764A1">
        <w:rPr>
          <w:rFonts w:ascii="Arial" w:hAnsi="Arial" w:cs="Arial"/>
        </w:rPr>
        <w:br/>
      </w:r>
      <w:r w:rsidR="00852BCF" w:rsidRPr="0079459A">
        <w:rPr>
          <w:rFonts w:ascii="Arial" w:hAnsi="Arial" w:cs="Arial"/>
        </w:rPr>
        <w:lastRenderedPageBreak/>
        <w:t xml:space="preserve">i zakwalifikowaniem do programu </w:t>
      </w:r>
      <w:r w:rsidR="00A40C0C" w:rsidRPr="0079459A">
        <w:rPr>
          <w:rFonts w:ascii="Arial" w:hAnsi="Arial" w:cs="Arial"/>
        </w:rPr>
        <w:t>kolejne</w:t>
      </w:r>
      <w:r w:rsidR="00A40C0C">
        <w:rPr>
          <w:rFonts w:ascii="Arial" w:hAnsi="Arial" w:cs="Arial"/>
        </w:rPr>
        <w:t>go</w:t>
      </w:r>
      <w:r w:rsidR="00A40C0C" w:rsidRPr="0079459A">
        <w:rPr>
          <w:rFonts w:ascii="Arial" w:hAnsi="Arial" w:cs="Arial"/>
        </w:rPr>
        <w:t xml:space="preserve"> </w:t>
      </w:r>
      <w:r w:rsidR="00852BCF" w:rsidRPr="0079459A">
        <w:rPr>
          <w:rFonts w:ascii="Arial" w:hAnsi="Arial" w:cs="Arial"/>
        </w:rPr>
        <w:t>przedsiębiorcy z listy rezerwowej.</w:t>
      </w:r>
      <w:r w:rsidR="0032261F">
        <w:rPr>
          <w:rFonts w:ascii="Arial" w:hAnsi="Arial" w:cs="Arial"/>
        </w:rPr>
        <w:t xml:space="preserve"> </w:t>
      </w:r>
      <w:r w:rsidR="00F764A1">
        <w:rPr>
          <w:rFonts w:ascii="Arial" w:hAnsi="Arial" w:cs="Arial"/>
        </w:rPr>
        <w:t xml:space="preserve">Organizator zastrzega sobie również prawo do niezawarcia umowy </w:t>
      </w:r>
      <w:r w:rsidR="00F764A1" w:rsidRPr="0056347A">
        <w:rPr>
          <w:rFonts w:ascii="Arial" w:hAnsi="Arial" w:cs="Arial"/>
        </w:rPr>
        <w:t>o udziale w programie</w:t>
      </w:r>
      <w:r w:rsidR="00F764A1">
        <w:rPr>
          <w:rFonts w:ascii="Arial" w:hAnsi="Arial" w:cs="Arial"/>
        </w:rPr>
        <w:t xml:space="preserve"> akceleracji </w:t>
      </w:r>
      <w:r w:rsidR="00F764A1">
        <w:rPr>
          <w:rFonts w:ascii="Arial" w:hAnsi="Arial" w:cs="Arial"/>
        </w:rPr>
        <w:br/>
        <w:t xml:space="preserve">z przedsiębiorcą, jeśli po szczegółowej analizie </w:t>
      </w:r>
      <w:r w:rsidR="00F764A1" w:rsidRPr="007D5599">
        <w:rPr>
          <w:rFonts w:ascii="Arial" w:hAnsi="Arial" w:cs="Arial"/>
        </w:rPr>
        <w:t>i weryfikacji</w:t>
      </w:r>
      <w:r w:rsidR="00F764A1">
        <w:rPr>
          <w:rFonts w:ascii="Arial" w:hAnsi="Arial" w:cs="Arial"/>
        </w:rPr>
        <w:t xml:space="preserve"> dokumentów źródłowych, </w:t>
      </w:r>
      <w:r w:rsidR="00F764A1">
        <w:rPr>
          <w:rFonts w:ascii="Arial" w:hAnsi="Arial" w:cs="Arial"/>
        </w:rPr>
        <w:br/>
        <w:t>o których mowa w pkt 4) dokonanej przez Organizatora, nie potwierdził się status mikro- lub małego przedsiębiorcy uprawniający przedsiębiorcę do udziału w programie</w:t>
      </w:r>
      <w:r w:rsidR="0032261F">
        <w:rPr>
          <w:rFonts w:ascii="Arial" w:hAnsi="Arial" w:cs="Arial"/>
        </w:rPr>
        <w:t>.</w:t>
      </w:r>
    </w:p>
    <w:p w14:paraId="5280FD5C" w14:textId="58F0DA23" w:rsidR="00852BCF" w:rsidRPr="00EE6562" w:rsidRDefault="00852BCF" w:rsidP="0092638C">
      <w:pPr>
        <w:pStyle w:val="Akapitzlist"/>
        <w:numPr>
          <w:ilvl w:val="0"/>
          <w:numId w:val="73"/>
        </w:numPr>
        <w:spacing w:after="120" w:line="276" w:lineRule="auto"/>
        <w:contextualSpacing w:val="0"/>
        <w:jc w:val="both"/>
        <w:rPr>
          <w:rFonts w:ascii="Arial" w:hAnsi="Arial" w:cs="Arial"/>
        </w:rPr>
      </w:pPr>
      <w:r w:rsidRPr="00EE6562">
        <w:rPr>
          <w:rFonts w:ascii="Arial" w:hAnsi="Arial" w:cs="Arial"/>
        </w:rPr>
        <w:t>Zgodnie z zapisami art. 3 ust. 2 Rozporządzenia Komisji (UE) 2023/2831 z dnia 13 grudnia 2023 r. w sprawie stosowania art. 107</w:t>
      </w:r>
      <w:r w:rsidRPr="00026F60">
        <w:rPr>
          <w:rFonts w:ascii="Arial" w:hAnsi="Arial" w:cs="Arial"/>
        </w:rPr>
        <w:t xml:space="preserve"> i 108 Traktatu o funkcjonowaniu Unii Europejskiej do pomocy de minimis (Dz. Urz. UE L, 2023/2831 z 15.12.2023)</w:t>
      </w:r>
      <w:r>
        <w:rPr>
          <w:rFonts w:ascii="Arial" w:hAnsi="Arial" w:cs="Arial"/>
        </w:rPr>
        <w:t xml:space="preserve">, </w:t>
      </w:r>
      <w:r w:rsidRPr="00026F60">
        <w:rPr>
          <w:rFonts w:ascii="Arial" w:hAnsi="Arial" w:cs="Arial"/>
        </w:rPr>
        <w:t>całkowita kwota pomocy de minimis przyznanej przez jedno państwo członkowskie jednemu przedsiębiorstwu nie może przekroczyć 300 000 EUR w okresie 3 lat, przy czym, zgodnie z pkt 11 pr</w:t>
      </w:r>
      <w:r>
        <w:rPr>
          <w:rFonts w:ascii="Arial" w:hAnsi="Arial" w:cs="Arial"/>
        </w:rPr>
        <w:t xml:space="preserve">eambuły do ww. Rozporządzenia, </w:t>
      </w:r>
      <w:r w:rsidRPr="00026F60">
        <w:rPr>
          <w:rFonts w:ascii="Arial" w:hAnsi="Arial" w:cs="Arial"/>
        </w:rPr>
        <w:t xml:space="preserve">dla każdego </w:t>
      </w:r>
      <w:r w:rsidRPr="00EE6562">
        <w:rPr>
          <w:rFonts w:ascii="Arial" w:hAnsi="Arial" w:cs="Arial"/>
        </w:rPr>
        <w:t xml:space="preserve">przypadku przyznania nowej pomocy de minimis należy uwzględnić całkowitą kwotę pomocy de minimis przyznaną w ciągu minionych trzech lat. </w:t>
      </w:r>
      <w:r w:rsidR="0032261F">
        <w:rPr>
          <w:rFonts w:ascii="Arial" w:hAnsi="Arial" w:cs="Arial"/>
        </w:rPr>
        <w:t xml:space="preserve">Przy określaniu limitu 300 000 EUR kluczowe jest wzięcie pod uwagę definicji jednego przedsiębiorstwa zawartą w art. 2 ust. 2 ww. Rozporządzenia. </w:t>
      </w:r>
      <w:r w:rsidRPr="00EE6562">
        <w:rPr>
          <w:rFonts w:ascii="Arial" w:hAnsi="Arial" w:cs="Arial"/>
        </w:rPr>
        <w:t>Jeśli w wyniku analizy dokumentów dostarczonych przez przedsiębiorcę</w:t>
      </w:r>
      <w:r w:rsidR="0079459A" w:rsidRPr="0079459A">
        <w:t xml:space="preserve"> </w:t>
      </w:r>
      <w:r w:rsidR="0079459A" w:rsidRPr="0079459A">
        <w:rPr>
          <w:rFonts w:ascii="Arial" w:hAnsi="Arial" w:cs="Arial"/>
        </w:rPr>
        <w:t xml:space="preserve">przed zawarciem umowy </w:t>
      </w:r>
      <w:r w:rsidR="00F764A1">
        <w:rPr>
          <w:rFonts w:ascii="Arial" w:hAnsi="Arial" w:cs="Arial"/>
        </w:rPr>
        <w:br/>
      </w:r>
      <w:r w:rsidR="0079459A" w:rsidRPr="0079459A">
        <w:rPr>
          <w:rFonts w:ascii="Arial" w:hAnsi="Arial" w:cs="Arial"/>
        </w:rPr>
        <w:t xml:space="preserve">o udziale w programie </w:t>
      </w:r>
      <w:r w:rsidR="0079459A">
        <w:rPr>
          <w:rFonts w:ascii="Arial" w:hAnsi="Arial" w:cs="Arial"/>
        </w:rPr>
        <w:t xml:space="preserve">akceleracji, </w:t>
      </w:r>
      <w:r w:rsidRPr="00EE6562">
        <w:rPr>
          <w:rFonts w:ascii="Arial" w:hAnsi="Arial" w:cs="Arial"/>
        </w:rPr>
        <w:t xml:space="preserve">o których mowa w ust. 4, </w:t>
      </w:r>
      <w:r w:rsidR="0032261F">
        <w:rPr>
          <w:rFonts w:ascii="Arial" w:hAnsi="Arial" w:cs="Arial"/>
        </w:rPr>
        <w:t xml:space="preserve">uwzględniając również wartość pomocy planowanej do udzielenia w ramach programu, </w:t>
      </w:r>
      <w:r w:rsidRPr="00EE6562">
        <w:rPr>
          <w:rFonts w:ascii="Arial" w:hAnsi="Arial" w:cs="Arial"/>
        </w:rPr>
        <w:t xml:space="preserve">okaże się, że przedsiębiorca </w:t>
      </w:r>
      <w:r w:rsidR="0007773A" w:rsidRPr="00EE6562">
        <w:rPr>
          <w:rFonts w:ascii="Arial" w:hAnsi="Arial" w:cs="Arial"/>
        </w:rPr>
        <w:t>ubiegający się o udzielenie pomocy de minimis nie</w:t>
      </w:r>
      <w:r w:rsidRPr="00EE6562">
        <w:rPr>
          <w:rFonts w:ascii="Arial" w:hAnsi="Arial" w:cs="Arial"/>
        </w:rPr>
        <w:t xml:space="preserve"> spełnia kryterium dotyczącego limitu udzielonej pomocy de minimis,</w:t>
      </w:r>
      <w:r w:rsidR="0079459A">
        <w:rPr>
          <w:rFonts w:ascii="Arial" w:hAnsi="Arial" w:cs="Arial"/>
        </w:rPr>
        <w:t xml:space="preserve"> </w:t>
      </w:r>
      <w:r w:rsidR="0079459A" w:rsidRPr="0079459A">
        <w:rPr>
          <w:rFonts w:ascii="Arial" w:hAnsi="Arial" w:cs="Arial"/>
        </w:rPr>
        <w:t xml:space="preserve">z przedsiębiorcą nie zostanie zawarta umowa o udziale </w:t>
      </w:r>
      <w:r w:rsidR="00F764A1">
        <w:rPr>
          <w:rFonts w:ascii="Arial" w:hAnsi="Arial" w:cs="Arial"/>
        </w:rPr>
        <w:br/>
      </w:r>
      <w:r w:rsidR="0079459A" w:rsidRPr="0079459A">
        <w:rPr>
          <w:rFonts w:ascii="Arial" w:hAnsi="Arial" w:cs="Arial"/>
        </w:rPr>
        <w:t xml:space="preserve">w programie </w:t>
      </w:r>
      <w:r w:rsidR="0079459A">
        <w:rPr>
          <w:rFonts w:ascii="Arial" w:hAnsi="Arial" w:cs="Arial"/>
        </w:rPr>
        <w:t>akceleracji</w:t>
      </w:r>
      <w:r w:rsidR="0079459A" w:rsidRPr="0079459A">
        <w:rPr>
          <w:rFonts w:ascii="Arial" w:hAnsi="Arial" w:cs="Arial"/>
        </w:rPr>
        <w:t>, a tym samym nie będzie on mieć możliwości udziału w programie</w:t>
      </w:r>
      <w:r w:rsidRPr="00EE6562">
        <w:rPr>
          <w:rFonts w:ascii="Arial" w:hAnsi="Arial" w:cs="Arial"/>
        </w:rPr>
        <w:t>.</w:t>
      </w:r>
    </w:p>
    <w:p w14:paraId="39848285" w14:textId="31F232D8" w:rsidR="00852BCF" w:rsidRPr="00EE6562" w:rsidRDefault="00852BCF" w:rsidP="0092638C">
      <w:pPr>
        <w:pStyle w:val="Akapitzlist"/>
        <w:numPr>
          <w:ilvl w:val="0"/>
          <w:numId w:val="73"/>
        </w:numPr>
        <w:spacing w:after="120" w:line="276" w:lineRule="auto"/>
        <w:ind w:left="357" w:hanging="357"/>
        <w:contextualSpacing w:val="0"/>
        <w:jc w:val="both"/>
        <w:rPr>
          <w:rFonts w:ascii="Arial" w:hAnsi="Arial" w:cs="Arial"/>
        </w:rPr>
      </w:pPr>
      <w:r w:rsidRPr="00EE6562">
        <w:rPr>
          <w:rFonts w:ascii="Arial" w:hAnsi="Arial" w:cs="Arial"/>
        </w:rPr>
        <w:t xml:space="preserve">Uczestnik programu zobowiązuje się do wskazania, przed rozpoczęciem udziału </w:t>
      </w:r>
      <w:r w:rsidRPr="00EE6562">
        <w:rPr>
          <w:rFonts w:ascii="Arial" w:hAnsi="Arial" w:cs="Arial"/>
        </w:rPr>
        <w:br/>
        <w:t>w programie, max dwóch osób będących przedstawicielami przedsiębiorstwa w programie. Osoby te muszą być pełnoletnie i mieć prawo do podejmowania czynności decyzyjnych dotyczących przedsiębiorstwa. Za zgodą Organizatora programu możliwa jest zmiana przedstawicieli w trakcie trwania programu. Osoby wskazane jako przedstawiciele przedsiębior</w:t>
      </w:r>
      <w:r w:rsidR="00301700">
        <w:rPr>
          <w:rFonts w:ascii="Arial" w:hAnsi="Arial" w:cs="Arial"/>
        </w:rPr>
        <w:t>stwa</w:t>
      </w:r>
      <w:r w:rsidRPr="00EE6562">
        <w:rPr>
          <w:rFonts w:ascii="Arial" w:hAnsi="Arial" w:cs="Arial"/>
        </w:rPr>
        <w:t xml:space="preserve"> zobowiązane są do uczestnictwa we wsparciu świadczonym w ramach programu, wynikającym z IPA, aby uzyskać niezbędną wiedzę kluczową dla rozwoju przedsiębiorstwa i osiągnięcia celów wyznaczonych w IPA.</w:t>
      </w:r>
    </w:p>
    <w:p w14:paraId="2B9008D3" w14:textId="4F94FE0A" w:rsidR="00852BCF" w:rsidRPr="00EE6562" w:rsidRDefault="00852BCF" w:rsidP="0092638C">
      <w:pPr>
        <w:pStyle w:val="Akapitzlist"/>
        <w:numPr>
          <w:ilvl w:val="0"/>
          <w:numId w:val="73"/>
        </w:numPr>
        <w:spacing w:after="120" w:line="276" w:lineRule="auto"/>
        <w:contextualSpacing w:val="0"/>
        <w:jc w:val="both"/>
        <w:rPr>
          <w:rFonts w:ascii="Arial" w:hAnsi="Arial" w:cs="Arial"/>
        </w:rPr>
      </w:pPr>
      <w:r w:rsidRPr="00EE6562">
        <w:rPr>
          <w:rFonts w:ascii="Arial" w:hAnsi="Arial" w:cs="Arial"/>
        </w:rPr>
        <w:t>Uczestnik programu udziela Organizatorowi programu zgody na: upublicznienie krótkiego opisu projektu biznesowego przedsiębiorcy i produktu/usługi, którą chce rozwijać dzięki programowi akcelerac</w:t>
      </w:r>
      <w:r w:rsidR="000B6638" w:rsidRPr="00EE6562">
        <w:rPr>
          <w:rFonts w:ascii="Arial" w:hAnsi="Arial" w:cs="Arial"/>
        </w:rPr>
        <w:t>ji</w:t>
      </w:r>
      <w:r w:rsidRPr="00EE6562">
        <w:rPr>
          <w:rFonts w:ascii="Arial" w:hAnsi="Arial" w:cs="Arial"/>
        </w:rPr>
        <w:t xml:space="preserve"> (z wyłączeniem danych o charakterze poufnym, które zostaną indywidualnie uzgodnione z uczestnikiem), w materiałach informacyjno-promocyjnych dotyczących programu, a także na wykorzystanie nazwy lub znaku graficznego przedsiębiorcy (np. w formie logo) w ww. materiałach.</w:t>
      </w:r>
    </w:p>
    <w:p w14:paraId="4FAF5EB1" w14:textId="5F61A908" w:rsidR="00852BCF" w:rsidRPr="00EE6562" w:rsidRDefault="00852BCF" w:rsidP="0092638C">
      <w:pPr>
        <w:pStyle w:val="Akapitzlist"/>
        <w:numPr>
          <w:ilvl w:val="0"/>
          <w:numId w:val="73"/>
        </w:numPr>
        <w:spacing w:after="120" w:line="276" w:lineRule="auto"/>
        <w:contextualSpacing w:val="0"/>
        <w:jc w:val="both"/>
        <w:rPr>
          <w:rFonts w:ascii="Arial" w:hAnsi="Arial" w:cs="Arial"/>
        </w:rPr>
      </w:pPr>
      <w:r w:rsidRPr="00EE6562">
        <w:rPr>
          <w:rFonts w:ascii="Arial" w:hAnsi="Arial" w:cs="Arial"/>
        </w:rPr>
        <w:t>Uczestnicy programu muszą posiadać wyłączne i pełne prawa do projektu biznesowego zgłoszonego do programu oraz do produktów/usług, które chcą rozwijać dzięki programowi akcelerac</w:t>
      </w:r>
      <w:r w:rsidR="000B6638" w:rsidRPr="00EE6562">
        <w:rPr>
          <w:rFonts w:ascii="Arial" w:hAnsi="Arial" w:cs="Arial"/>
        </w:rPr>
        <w:t>ji</w:t>
      </w:r>
      <w:r w:rsidRPr="00EE6562">
        <w:rPr>
          <w:rFonts w:ascii="Arial" w:hAnsi="Arial" w:cs="Arial"/>
        </w:rPr>
        <w:t>, a także do rozporządzania nimi w imieniu własnym.</w:t>
      </w:r>
    </w:p>
    <w:p w14:paraId="15D0968D" w14:textId="3B35BD84" w:rsidR="00852BCF" w:rsidRPr="00EE6562" w:rsidRDefault="00852BCF" w:rsidP="0092638C">
      <w:pPr>
        <w:pStyle w:val="Akapitzlist"/>
        <w:numPr>
          <w:ilvl w:val="0"/>
          <w:numId w:val="73"/>
        </w:numPr>
        <w:spacing w:after="120" w:line="276" w:lineRule="auto"/>
        <w:contextualSpacing w:val="0"/>
        <w:jc w:val="both"/>
        <w:rPr>
          <w:rFonts w:ascii="Arial" w:hAnsi="Arial" w:cs="Arial"/>
        </w:rPr>
      </w:pPr>
      <w:r w:rsidRPr="00EE6562">
        <w:rPr>
          <w:rFonts w:ascii="Arial" w:hAnsi="Arial" w:cs="Arial"/>
        </w:rPr>
        <w:t>Projekty biznesowe uczestników programu oraz produkty/usługi, które chcą rozwijać uczestnicy dzięki programowi akcelerac</w:t>
      </w:r>
      <w:r w:rsidR="000B6638" w:rsidRPr="00EE6562">
        <w:rPr>
          <w:rFonts w:ascii="Arial" w:hAnsi="Arial" w:cs="Arial"/>
        </w:rPr>
        <w:t>ji</w:t>
      </w:r>
      <w:r w:rsidRPr="00EE6562">
        <w:rPr>
          <w:rFonts w:ascii="Arial" w:hAnsi="Arial" w:cs="Arial"/>
        </w:rPr>
        <w:t xml:space="preserve">, nie mogą naruszać praw osób  </w:t>
      </w:r>
      <w:r w:rsidR="0079459A">
        <w:rPr>
          <w:rFonts w:ascii="Arial" w:hAnsi="Arial" w:cs="Arial"/>
        </w:rPr>
        <w:t>trzecich</w:t>
      </w:r>
      <w:r w:rsidRPr="00EE6562">
        <w:rPr>
          <w:rFonts w:ascii="Arial" w:hAnsi="Arial" w:cs="Arial"/>
        </w:rPr>
        <w:t xml:space="preserve">, w tym praw własności intelektualnej, praw autorskich. Uczestnik programu ponosi wyłączną odpowiedzialność z tytułu </w:t>
      </w:r>
      <w:r w:rsidR="0079459A">
        <w:rPr>
          <w:rFonts w:ascii="Arial" w:hAnsi="Arial" w:cs="Arial"/>
        </w:rPr>
        <w:t>ewentualnych</w:t>
      </w:r>
      <w:r w:rsidRPr="00EE6562">
        <w:rPr>
          <w:rFonts w:ascii="Arial" w:hAnsi="Arial" w:cs="Arial"/>
        </w:rPr>
        <w:t xml:space="preserve"> roszczeń osób trzecich kierowanych wobec Organizatora programu w związku z naruszeniem praw osób trzecich.</w:t>
      </w:r>
      <w:r w:rsidR="0079459A">
        <w:rPr>
          <w:rFonts w:ascii="Arial" w:hAnsi="Arial" w:cs="Arial"/>
        </w:rPr>
        <w:t xml:space="preserve"> </w:t>
      </w:r>
      <w:r w:rsidR="0079459A" w:rsidRPr="0079459A">
        <w:rPr>
          <w:rFonts w:ascii="Arial" w:hAnsi="Arial" w:cs="Arial"/>
        </w:rPr>
        <w:t xml:space="preserve">W przypadku zgłoszenia przez osoby trzecie jakichkolwiek roszczeń wobec Organizatora programu, uczestnik programu zobowiązuje się do podjęcia na swój koszt i ryzyko wszelkich działań prawnych zapewniających należytą ochronę Organizatora programu przed takimi </w:t>
      </w:r>
      <w:r w:rsidR="0079459A" w:rsidRPr="0079459A">
        <w:rPr>
          <w:rFonts w:ascii="Arial" w:hAnsi="Arial" w:cs="Arial"/>
        </w:rPr>
        <w:lastRenderedPageBreak/>
        <w:t xml:space="preserve">roszczeniami osób trzecich. W szczególności uczestnik programu zobowiązuje się zastąpić Organizatora programu, czy też w przypadku braku takiej możliwości przystąpić po stronie Organizatora programu do wszelkich postępowań toczących się przeciwko </w:t>
      </w:r>
      <w:r w:rsidR="00A40C0C" w:rsidRPr="0079459A">
        <w:rPr>
          <w:rFonts w:ascii="Arial" w:hAnsi="Arial" w:cs="Arial"/>
        </w:rPr>
        <w:t>Organizator</w:t>
      </w:r>
      <w:r w:rsidR="00A40C0C">
        <w:rPr>
          <w:rFonts w:ascii="Arial" w:hAnsi="Arial" w:cs="Arial"/>
        </w:rPr>
        <w:t>owi</w:t>
      </w:r>
      <w:r w:rsidR="00A40C0C" w:rsidRPr="0079459A">
        <w:rPr>
          <w:rFonts w:ascii="Arial" w:hAnsi="Arial" w:cs="Arial"/>
        </w:rPr>
        <w:t xml:space="preserve"> </w:t>
      </w:r>
      <w:r w:rsidR="0079459A" w:rsidRPr="0079459A">
        <w:rPr>
          <w:rFonts w:ascii="Arial" w:hAnsi="Arial" w:cs="Arial"/>
        </w:rPr>
        <w:t>programu. Uczestnik zobowiązuje się także zrekompensować Organizatorowi programu wszelkie koszty, jakie Organizator poniesie lub jakie będzie zobowiązany ponieść w związku z dochodzeniem roszczenia wobec Organizatora programu przez osoby trzecie</w:t>
      </w:r>
      <w:r w:rsidR="0079459A">
        <w:rPr>
          <w:rFonts w:ascii="Arial" w:hAnsi="Arial" w:cs="Arial"/>
        </w:rPr>
        <w:t>.</w:t>
      </w:r>
    </w:p>
    <w:p w14:paraId="7E2C686D" w14:textId="72C8A454" w:rsidR="00852BCF" w:rsidRPr="00EE6562" w:rsidRDefault="00852BCF" w:rsidP="0092638C">
      <w:pPr>
        <w:pStyle w:val="Akapitzlist"/>
        <w:numPr>
          <w:ilvl w:val="0"/>
          <w:numId w:val="73"/>
        </w:numPr>
        <w:spacing w:after="120" w:line="276" w:lineRule="auto"/>
        <w:contextualSpacing w:val="0"/>
        <w:jc w:val="both"/>
        <w:rPr>
          <w:rFonts w:ascii="Arial" w:hAnsi="Arial" w:cs="Arial"/>
        </w:rPr>
      </w:pPr>
      <w:r w:rsidRPr="00EE6562">
        <w:rPr>
          <w:rFonts w:ascii="Arial" w:hAnsi="Arial" w:cs="Arial"/>
        </w:rPr>
        <w:t xml:space="preserve">Uczestnicy programu, jak również osoby udzielające wsparcia i współpracujące </w:t>
      </w:r>
      <w:r w:rsidRPr="00EE6562">
        <w:rPr>
          <w:rFonts w:ascii="Arial" w:hAnsi="Arial" w:cs="Arial"/>
        </w:rPr>
        <w:br/>
        <w:t xml:space="preserve">z uczestnikami w trakcie trwania programu, </w:t>
      </w:r>
      <w:r w:rsidR="00A40C0C" w:rsidRPr="00EE6562">
        <w:rPr>
          <w:rFonts w:ascii="Arial" w:hAnsi="Arial" w:cs="Arial"/>
        </w:rPr>
        <w:t>zobowiązan</w:t>
      </w:r>
      <w:r w:rsidR="00A40C0C">
        <w:rPr>
          <w:rFonts w:ascii="Arial" w:hAnsi="Arial" w:cs="Arial"/>
        </w:rPr>
        <w:t>i</w:t>
      </w:r>
      <w:r w:rsidR="00A40C0C" w:rsidRPr="00EE6562">
        <w:rPr>
          <w:rFonts w:ascii="Arial" w:hAnsi="Arial" w:cs="Arial"/>
        </w:rPr>
        <w:t xml:space="preserve"> </w:t>
      </w:r>
      <w:r w:rsidRPr="00EE6562">
        <w:rPr>
          <w:rFonts w:ascii="Arial" w:hAnsi="Arial" w:cs="Arial"/>
        </w:rPr>
        <w:t xml:space="preserve">są do zachowania w poufności informacji uzyskanych w trakcie realizacji programu. Za poufne mogą być uznane </w:t>
      </w:r>
      <w:r w:rsidR="001666F2">
        <w:rPr>
          <w:rFonts w:ascii="Arial" w:hAnsi="Arial" w:cs="Arial"/>
        </w:rPr>
        <w:br/>
      </w:r>
      <w:r w:rsidRPr="00EE6562">
        <w:rPr>
          <w:rFonts w:ascii="Arial" w:hAnsi="Arial" w:cs="Arial"/>
        </w:rPr>
        <w:t>w szczególności informacje dotyczące projektów biznesowych uczestników, stosowanych rozwiązań technologicznych i innowacyjnych, informacje o charakterze finansowym czy ekonomicznym. Wskazane osoby s</w:t>
      </w:r>
      <w:r w:rsidR="0079459A">
        <w:rPr>
          <w:rFonts w:ascii="Arial" w:hAnsi="Arial" w:cs="Arial"/>
        </w:rPr>
        <w:t xml:space="preserve">ą objęte zakazem udostępniania </w:t>
      </w:r>
      <w:r w:rsidRPr="00EE6562">
        <w:rPr>
          <w:rFonts w:ascii="Arial" w:hAnsi="Arial" w:cs="Arial"/>
        </w:rPr>
        <w:t>i wykorzystania poufnych informacji w szczególności w celu przekazania ich innym osobom i podmiotom, a także podjęcia własnej działalności o charakterze gospodarczym w oparciu o pomysły przedstawione przez uczestników. Organizator programu dopuszcza w trakcie trwania programu możliwość wprowadzenia obowiązku podpisania przez określone osoby i/lub uczestników klauzul poufności, jeśli będzie to konieczne dla właściwego przebiegu akceleracji i osiągnięcia zakładanych celów.</w:t>
      </w:r>
    </w:p>
    <w:p w14:paraId="08AF0933" w14:textId="05C3A263" w:rsidR="00852BCF" w:rsidRDefault="00852BCF" w:rsidP="0092638C">
      <w:pPr>
        <w:pStyle w:val="Akapitzlist"/>
        <w:numPr>
          <w:ilvl w:val="0"/>
          <w:numId w:val="73"/>
        </w:numPr>
        <w:spacing w:after="120" w:line="276" w:lineRule="auto"/>
        <w:ind w:left="357" w:hanging="357"/>
        <w:contextualSpacing w:val="0"/>
        <w:jc w:val="both"/>
        <w:rPr>
          <w:rFonts w:ascii="Arial" w:hAnsi="Arial" w:cs="Arial"/>
        </w:rPr>
      </w:pPr>
      <w:r w:rsidRPr="00EE6562">
        <w:rPr>
          <w:rFonts w:ascii="Arial" w:hAnsi="Arial" w:cs="Arial"/>
        </w:rPr>
        <w:t xml:space="preserve">Uczestnicy programu zobowiązani są do udziału w </w:t>
      </w:r>
      <w:r w:rsidR="005A6C71">
        <w:rPr>
          <w:rFonts w:ascii="Arial" w:hAnsi="Arial" w:cs="Arial"/>
        </w:rPr>
        <w:t xml:space="preserve">badaniach ewaluacyjnych prowadzonych przez </w:t>
      </w:r>
      <w:r w:rsidR="0032261F">
        <w:rPr>
          <w:rFonts w:ascii="Arial" w:hAnsi="Arial" w:cs="Arial"/>
        </w:rPr>
        <w:t xml:space="preserve">Organizatora </w:t>
      </w:r>
      <w:r w:rsidR="005A6C71">
        <w:rPr>
          <w:rFonts w:ascii="Arial" w:hAnsi="Arial" w:cs="Arial"/>
        </w:rPr>
        <w:t xml:space="preserve">programu </w:t>
      </w:r>
      <w:r w:rsidRPr="00EE6562">
        <w:rPr>
          <w:rFonts w:ascii="Arial" w:hAnsi="Arial" w:cs="Arial"/>
        </w:rPr>
        <w:t>bądź podmioty działające na jego zlecenie, służących pozyskaniu opinii nt. programu i jego efektów, a także – na bazie pozyskanych informacji – udoskonalaniu kolejnych edycji programu, jak również w badaniach prowadzonych przez inne uprawnione podmioty (np. działające na zlecenie Instytucji Zarządzającej programem Fundusze Europejskie dla Małopolski 2021-2027</w:t>
      </w:r>
      <w:r w:rsidR="0007773A" w:rsidRPr="00EE6562">
        <w:rPr>
          <w:rFonts w:ascii="Arial" w:hAnsi="Arial" w:cs="Arial"/>
        </w:rPr>
        <w:t>)</w:t>
      </w:r>
      <w:r w:rsidRPr="00EE6562">
        <w:rPr>
          <w:rFonts w:ascii="Arial" w:hAnsi="Arial" w:cs="Arial"/>
        </w:rPr>
        <w:t>, jeśli badania te związane są z udziałem w programie.</w:t>
      </w:r>
    </w:p>
    <w:p w14:paraId="3523BE19" w14:textId="67F196EE" w:rsidR="0079459A" w:rsidRDefault="0079459A" w:rsidP="0092638C">
      <w:pPr>
        <w:pStyle w:val="Akapitzlist"/>
        <w:numPr>
          <w:ilvl w:val="0"/>
          <w:numId w:val="73"/>
        </w:numPr>
        <w:spacing w:after="120" w:line="276" w:lineRule="auto"/>
        <w:contextualSpacing w:val="0"/>
        <w:jc w:val="both"/>
        <w:rPr>
          <w:rFonts w:ascii="Arial" w:hAnsi="Arial" w:cs="Arial"/>
        </w:rPr>
      </w:pPr>
      <w:r w:rsidRPr="0079459A">
        <w:rPr>
          <w:rFonts w:ascii="Arial" w:hAnsi="Arial" w:cs="Arial"/>
        </w:rPr>
        <w:t xml:space="preserve">Uczestnicy programu zobowiązani są do poddania się kontrolom lub audytom prowadzonym przez Organizatora programu lub inne uprawnione podmioty, o których mowa w art. 25 ust. 1 i 2 ustawy z dnia 28 kwietnia 2022 r. o zasadach realizacji zadań finansowanych ze środków europejskich w perspektywie finansowej 2021-2027, </w:t>
      </w:r>
      <w:r>
        <w:rPr>
          <w:rFonts w:ascii="Arial" w:hAnsi="Arial" w:cs="Arial"/>
        </w:rPr>
        <w:br/>
      </w:r>
      <w:r w:rsidRPr="0079459A">
        <w:rPr>
          <w:rFonts w:ascii="Arial" w:hAnsi="Arial" w:cs="Arial"/>
        </w:rPr>
        <w:t>na każdym etapie realizacji projektu, w tym w okresie trwałości projektu</w:t>
      </w:r>
      <w:r w:rsidR="00A40C0C">
        <w:rPr>
          <w:rFonts w:ascii="Arial" w:hAnsi="Arial" w:cs="Arial"/>
        </w:rPr>
        <w:t>.</w:t>
      </w:r>
      <w:r w:rsidR="00A40C0C" w:rsidRPr="0079459A">
        <w:rPr>
          <w:rFonts w:ascii="Arial" w:hAnsi="Arial" w:cs="Arial"/>
        </w:rPr>
        <w:t xml:space="preserve"> </w:t>
      </w:r>
      <w:r w:rsidRPr="0079459A">
        <w:rPr>
          <w:rFonts w:ascii="Arial" w:hAnsi="Arial" w:cs="Arial"/>
        </w:rPr>
        <w:t xml:space="preserve">Uczestnicy programu zobowiązani są </w:t>
      </w:r>
      <w:r w:rsidR="00A40C0C">
        <w:rPr>
          <w:rFonts w:ascii="Arial" w:hAnsi="Arial" w:cs="Arial"/>
        </w:rPr>
        <w:t xml:space="preserve">ponadto </w:t>
      </w:r>
      <w:r w:rsidRPr="0079459A">
        <w:rPr>
          <w:rFonts w:ascii="Arial" w:hAnsi="Arial" w:cs="Arial"/>
        </w:rPr>
        <w:t>do</w:t>
      </w:r>
      <w:r>
        <w:rPr>
          <w:rFonts w:ascii="Arial" w:hAnsi="Arial" w:cs="Arial"/>
        </w:rPr>
        <w:t>:</w:t>
      </w:r>
    </w:p>
    <w:p w14:paraId="31C8032C" w14:textId="3587A461" w:rsidR="0079459A" w:rsidRDefault="0079459A" w:rsidP="0092638C">
      <w:pPr>
        <w:pStyle w:val="Akapitzlist"/>
        <w:numPr>
          <w:ilvl w:val="0"/>
          <w:numId w:val="113"/>
        </w:numPr>
        <w:spacing w:after="120" w:line="276" w:lineRule="auto"/>
        <w:contextualSpacing w:val="0"/>
        <w:jc w:val="both"/>
        <w:rPr>
          <w:rFonts w:ascii="Arial" w:hAnsi="Arial" w:cs="Arial"/>
        </w:rPr>
      </w:pPr>
      <w:r w:rsidRPr="00835588">
        <w:rPr>
          <w:rFonts w:ascii="Arial" w:hAnsi="Arial" w:cs="Arial"/>
        </w:rPr>
        <w:t>współpracy w zakresie</w:t>
      </w:r>
      <w:r>
        <w:rPr>
          <w:rFonts w:ascii="Arial" w:hAnsi="Arial" w:cs="Arial"/>
        </w:rPr>
        <w:t xml:space="preserve"> </w:t>
      </w:r>
      <w:r w:rsidRPr="00835588">
        <w:rPr>
          <w:rFonts w:ascii="Arial" w:hAnsi="Arial" w:cs="Arial"/>
        </w:rPr>
        <w:t xml:space="preserve">działań monitoringowych i kontrolnych przeprowadzanych przez </w:t>
      </w:r>
      <w:r>
        <w:rPr>
          <w:rFonts w:ascii="Arial" w:hAnsi="Arial" w:cs="Arial"/>
        </w:rPr>
        <w:t>Organizatora programu lub inne uprawnione podmioty,</w:t>
      </w:r>
    </w:p>
    <w:p w14:paraId="2FB9F641" w14:textId="529F6BDA" w:rsidR="0079459A" w:rsidRDefault="0079459A" w:rsidP="0092638C">
      <w:pPr>
        <w:pStyle w:val="Akapitzlist"/>
        <w:numPr>
          <w:ilvl w:val="0"/>
          <w:numId w:val="113"/>
        </w:numPr>
        <w:spacing w:after="120" w:line="276" w:lineRule="auto"/>
        <w:contextualSpacing w:val="0"/>
        <w:jc w:val="both"/>
        <w:rPr>
          <w:rFonts w:ascii="Arial" w:hAnsi="Arial" w:cs="Arial"/>
        </w:rPr>
      </w:pPr>
      <w:r w:rsidRPr="00835588">
        <w:rPr>
          <w:rFonts w:ascii="Arial" w:hAnsi="Arial" w:cs="Arial"/>
        </w:rPr>
        <w:t>udostępnienia</w:t>
      </w:r>
      <w:r>
        <w:rPr>
          <w:rFonts w:ascii="Arial" w:hAnsi="Arial" w:cs="Arial"/>
        </w:rPr>
        <w:t xml:space="preserve"> </w:t>
      </w:r>
      <w:r w:rsidRPr="00835588">
        <w:rPr>
          <w:rFonts w:ascii="Arial" w:hAnsi="Arial" w:cs="Arial"/>
        </w:rPr>
        <w:t xml:space="preserve">kontrolującym wszelkich dokumentów związanych bezpośrednio </w:t>
      </w:r>
      <w:r>
        <w:rPr>
          <w:rFonts w:ascii="Arial" w:hAnsi="Arial" w:cs="Arial"/>
        </w:rPr>
        <w:br/>
      </w:r>
      <w:r w:rsidRPr="00835588">
        <w:rPr>
          <w:rFonts w:ascii="Arial" w:hAnsi="Arial" w:cs="Arial"/>
        </w:rPr>
        <w:t xml:space="preserve">z </w:t>
      </w:r>
      <w:r>
        <w:rPr>
          <w:rFonts w:ascii="Arial" w:hAnsi="Arial" w:cs="Arial"/>
        </w:rPr>
        <w:t>udziałem w programie,</w:t>
      </w:r>
      <w:r w:rsidRPr="00835588">
        <w:rPr>
          <w:rFonts w:ascii="Arial" w:hAnsi="Arial" w:cs="Arial"/>
        </w:rPr>
        <w:t xml:space="preserve"> w tym również w wersji elektronicznej, w szczególności dokumentów</w:t>
      </w:r>
      <w:r>
        <w:rPr>
          <w:rFonts w:ascii="Arial" w:hAnsi="Arial" w:cs="Arial"/>
        </w:rPr>
        <w:t xml:space="preserve"> </w:t>
      </w:r>
      <w:r w:rsidRPr="00835588">
        <w:rPr>
          <w:rFonts w:ascii="Arial" w:hAnsi="Arial" w:cs="Arial"/>
        </w:rPr>
        <w:t>umożliwiających potwierdzenie kwalifikowalności</w:t>
      </w:r>
      <w:r>
        <w:rPr>
          <w:rFonts w:ascii="Arial" w:hAnsi="Arial" w:cs="Arial"/>
        </w:rPr>
        <w:t xml:space="preserve"> Uczestnika programu,</w:t>
      </w:r>
    </w:p>
    <w:p w14:paraId="48F973B2" w14:textId="4D7C8D00" w:rsidR="0079459A" w:rsidRDefault="0079459A" w:rsidP="0092638C">
      <w:pPr>
        <w:pStyle w:val="Akapitzlist"/>
        <w:numPr>
          <w:ilvl w:val="0"/>
          <w:numId w:val="113"/>
        </w:numPr>
        <w:spacing w:after="120" w:line="276" w:lineRule="auto"/>
        <w:contextualSpacing w:val="0"/>
        <w:jc w:val="both"/>
        <w:rPr>
          <w:rFonts w:ascii="Arial" w:hAnsi="Arial" w:cs="Arial"/>
        </w:rPr>
      </w:pPr>
      <w:r w:rsidRPr="005413E7">
        <w:rPr>
          <w:rFonts w:ascii="Arial" w:hAnsi="Arial" w:cs="Arial"/>
        </w:rPr>
        <w:t>zapewnienia prawa wglądu we wszystkie dokumenty</w:t>
      </w:r>
      <w:r w:rsidR="00A40C0C">
        <w:rPr>
          <w:rFonts w:ascii="Arial" w:hAnsi="Arial" w:cs="Arial"/>
        </w:rPr>
        <w:t xml:space="preserve"> wskazane w pkt 2)</w:t>
      </w:r>
      <w:r w:rsidRPr="005413E7">
        <w:rPr>
          <w:rFonts w:ascii="Arial" w:hAnsi="Arial" w:cs="Arial"/>
        </w:rPr>
        <w:t xml:space="preserve"> przez cały okres ich przechowywania, dostępu do pomieszczeń i dokumentów elektronicznych, umożliwienia sporządzenia kopi</w:t>
      </w:r>
      <w:r>
        <w:rPr>
          <w:rFonts w:ascii="Arial" w:hAnsi="Arial" w:cs="Arial"/>
        </w:rPr>
        <w:t>i</w:t>
      </w:r>
      <w:r w:rsidRPr="005413E7">
        <w:rPr>
          <w:rFonts w:ascii="Arial" w:hAnsi="Arial" w:cs="Arial"/>
        </w:rPr>
        <w:t>, odpis</w:t>
      </w:r>
      <w:r>
        <w:rPr>
          <w:rFonts w:ascii="Arial" w:hAnsi="Arial" w:cs="Arial"/>
        </w:rPr>
        <w:t>ów</w:t>
      </w:r>
      <w:r w:rsidRPr="005413E7">
        <w:rPr>
          <w:rFonts w:ascii="Arial" w:hAnsi="Arial" w:cs="Arial"/>
        </w:rPr>
        <w:t xml:space="preserve"> lub wyciąg</w:t>
      </w:r>
      <w:r>
        <w:rPr>
          <w:rFonts w:ascii="Arial" w:hAnsi="Arial" w:cs="Arial"/>
        </w:rPr>
        <w:t>ów z dokumentów,</w:t>
      </w:r>
    </w:p>
    <w:p w14:paraId="335791BD" w14:textId="117DDB4D" w:rsidR="0079459A" w:rsidRPr="00EE6562" w:rsidRDefault="0079459A" w:rsidP="0092638C">
      <w:pPr>
        <w:pStyle w:val="Akapitzlist"/>
        <w:numPr>
          <w:ilvl w:val="0"/>
          <w:numId w:val="113"/>
        </w:numPr>
        <w:spacing w:after="120" w:line="276" w:lineRule="auto"/>
        <w:contextualSpacing w:val="0"/>
        <w:jc w:val="both"/>
        <w:rPr>
          <w:rFonts w:ascii="Arial" w:hAnsi="Arial" w:cs="Arial"/>
        </w:rPr>
      </w:pPr>
      <w:r w:rsidRPr="00835588">
        <w:rPr>
          <w:rFonts w:ascii="Arial" w:hAnsi="Arial" w:cs="Arial"/>
        </w:rPr>
        <w:t>udziel</w:t>
      </w:r>
      <w:r>
        <w:rPr>
          <w:rFonts w:ascii="Arial" w:hAnsi="Arial" w:cs="Arial"/>
        </w:rPr>
        <w:t>enia</w:t>
      </w:r>
      <w:r w:rsidRPr="00835588">
        <w:rPr>
          <w:rFonts w:ascii="Arial" w:hAnsi="Arial" w:cs="Arial"/>
        </w:rPr>
        <w:t xml:space="preserve"> wyjaśnień dotyczących </w:t>
      </w:r>
      <w:r>
        <w:rPr>
          <w:rFonts w:ascii="Arial" w:hAnsi="Arial" w:cs="Arial"/>
        </w:rPr>
        <w:t>udziału w programie.</w:t>
      </w:r>
    </w:p>
    <w:p w14:paraId="09951FAC" w14:textId="185DEEC0" w:rsidR="0079459A" w:rsidRDefault="0079459A" w:rsidP="0092638C">
      <w:pPr>
        <w:pStyle w:val="Akapitzlist"/>
        <w:numPr>
          <w:ilvl w:val="0"/>
          <w:numId w:val="73"/>
        </w:numPr>
        <w:spacing w:after="120" w:line="276" w:lineRule="auto"/>
        <w:contextualSpacing w:val="0"/>
        <w:jc w:val="both"/>
        <w:rPr>
          <w:rFonts w:ascii="Arial" w:hAnsi="Arial" w:cs="Arial"/>
        </w:rPr>
      </w:pPr>
      <w:r>
        <w:rPr>
          <w:rFonts w:ascii="Arial" w:hAnsi="Arial" w:cs="Arial"/>
        </w:rPr>
        <w:t>Uczestnicy programu</w:t>
      </w:r>
      <w:r w:rsidRPr="003C68AE">
        <w:rPr>
          <w:rFonts w:ascii="Arial" w:hAnsi="Arial" w:cs="Arial"/>
        </w:rPr>
        <w:t xml:space="preserve"> zobowiązan</w:t>
      </w:r>
      <w:r>
        <w:rPr>
          <w:rFonts w:ascii="Arial" w:hAnsi="Arial" w:cs="Arial"/>
        </w:rPr>
        <w:t>i</w:t>
      </w:r>
      <w:r w:rsidRPr="003C68AE">
        <w:rPr>
          <w:rFonts w:ascii="Arial" w:hAnsi="Arial" w:cs="Arial"/>
        </w:rPr>
        <w:t xml:space="preserve"> są do </w:t>
      </w:r>
      <w:r w:rsidRPr="00AC339E">
        <w:rPr>
          <w:rFonts w:ascii="Arial" w:hAnsi="Arial" w:cs="Arial"/>
        </w:rPr>
        <w:t xml:space="preserve">oznaczania dokumentacji – jeśli w związku </w:t>
      </w:r>
      <w:r>
        <w:rPr>
          <w:rFonts w:ascii="Arial" w:hAnsi="Arial" w:cs="Arial"/>
        </w:rPr>
        <w:br/>
      </w:r>
      <w:r w:rsidRPr="00AC339E">
        <w:rPr>
          <w:rFonts w:ascii="Arial" w:hAnsi="Arial" w:cs="Arial"/>
        </w:rPr>
        <w:t>z udziałem w programie</w:t>
      </w:r>
      <w:r>
        <w:rPr>
          <w:rFonts w:ascii="Arial" w:hAnsi="Arial" w:cs="Arial"/>
        </w:rPr>
        <w:t xml:space="preserve"> </w:t>
      </w:r>
      <w:r w:rsidRPr="00AC339E">
        <w:rPr>
          <w:rFonts w:ascii="Arial" w:hAnsi="Arial" w:cs="Arial"/>
        </w:rPr>
        <w:t>wytworz</w:t>
      </w:r>
      <w:r>
        <w:rPr>
          <w:rFonts w:ascii="Arial" w:hAnsi="Arial" w:cs="Arial"/>
        </w:rPr>
        <w:t>ą</w:t>
      </w:r>
      <w:r w:rsidRPr="00AC339E">
        <w:rPr>
          <w:rFonts w:ascii="Arial" w:hAnsi="Arial" w:cs="Arial"/>
        </w:rPr>
        <w:t xml:space="preserve"> jakiekolwiek dokumenty –</w:t>
      </w:r>
      <w:r w:rsidRPr="00046E93">
        <w:t xml:space="preserve"> </w:t>
      </w:r>
      <w:r w:rsidRPr="00AC339E">
        <w:rPr>
          <w:rFonts w:ascii="Arial" w:hAnsi="Arial" w:cs="Arial"/>
        </w:rPr>
        <w:t xml:space="preserve">zgodnie z wytycznymi </w:t>
      </w:r>
      <w:r>
        <w:rPr>
          <w:rFonts w:ascii="Arial" w:hAnsi="Arial" w:cs="Arial"/>
        </w:rPr>
        <w:br/>
      </w:r>
      <w:r w:rsidRPr="00AC339E">
        <w:rPr>
          <w:rFonts w:ascii="Arial" w:hAnsi="Arial" w:cs="Arial"/>
        </w:rPr>
        <w:lastRenderedPageBreak/>
        <w:t>w zakresie obowiązków informacyjnych i promocyjnych przekazany</w:t>
      </w:r>
      <w:r>
        <w:rPr>
          <w:rFonts w:ascii="Arial" w:hAnsi="Arial" w:cs="Arial"/>
        </w:rPr>
        <w:t>mi</w:t>
      </w:r>
      <w:r w:rsidRPr="00AC339E">
        <w:rPr>
          <w:rFonts w:ascii="Arial" w:hAnsi="Arial" w:cs="Arial"/>
        </w:rPr>
        <w:t xml:space="preserve"> przez Organizatora w trybie roboczym, a także do przechowywania ww. dokumentacji </w:t>
      </w:r>
      <w:r>
        <w:rPr>
          <w:rFonts w:ascii="Arial" w:hAnsi="Arial" w:cs="Arial"/>
        </w:rPr>
        <w:t xml:space="preserve">przez okres trwałości projektu </w:t>
      </w:r>
      <w:r w:rsidRPr="00AC339E">
        <w:rPr>
          <w:rFonts w:ascii="Arial" w:hAnsi="Arial" w:cs="Arial"/>
        </w:rPr>
        <w:t>i udostępnienia jej w przypadku kontroli, o których mowa w ust. 1</w:t>
      </w:r>
      <w:r>
        <w:rPr>
          <w:rFonts w:ascii="Arial" w:hAnsi="Arial" w:cs="Arial"/>
        </w:rPr>
        <w:t>2</w:t>
      </w:r>
      <w:r w:rsidRPr="00AC339E">
        <w:rPr>
          <w:rFonts w:ascii="Arial" w:hAnsi="Arial" w:cs="Arial"/>
        </w:rPr>
        <w:t xml:space="preserve"> </w:t>
      </w:r>
      <w:r>
        <w:rPr>
          <w:rFonts w:ascii="Arial" w:hAnsi="Arial" w:cs="Arial"/>
        </w:rPr>
        <w:t>niniejszego paragrafu.</w:t>
      </w:r>
    </w:p>
    <w:p w14:paraId="14F623A6" w14:textId="4999C273" w:rsidR="0079459A" w:rsidRDefault="0079459A" w:rsidP="0092638C">
      <w:pPr>
        <w:pStyle w:val="Akapitzlist"/>
        <w:numPr>
          <w:ilvl w:val="0"/>
          <w:numId w:val="73"/>
        </w:numPr>
        <w:spacing w:after="120" w:line="276" w:lineRule="auto"/>
        <w:contextualSpacing w:val="0"/>
        <w:jc w:val="both"/>
        <w:rPr>
          <w:rFonts w:ascii="Arial" w:hAnsi="Arial" w:cs="Arial"/>
        </w:rPr>
      </w:pPr>
      <w:r>
        <w:rPr>
          <w:rFonts w:ascii="Arial" w:hAnsi="Arial" w:cs="Arial"/>
        </w:rPr>
        <w:t>Uczestnicy programu</w:t>
      </w:r>
      <w:r w:rsidRPr="003C68AE">
        <w:rPr>
          <w:rFonts w:ascii="Arial" w:hAnsi="Arial" w:cs="Arial"/>
        </w:rPr>
        <w:t xml:space="preserve"> zobowiązan</w:t>
      </w:r>
      <w:r>
        <w:rPr>
          <w:rFonts w:ascii="Arial" w:hAnsi="Arial" w:cs="Arial"/>
        </w:rPr>
        <w:t>i</w:t>
      </w:r>
      <w:r w:rsidRPr="003C68AE">
        <w:rPr>
          <w:rFonts w:ascii="Arial" w:hAnsi="Arial" w:cs="Arial"/>
        </w:rPr>
        <w:t xml:space="preserve"> są do </w:t>
      </w:r>
      <w:r>
        <w:rPr>
          <w:rFonts w:ascii="Arial" w:hAnsi="Arial" w:cs="Arial"/>
        </w:rPr>
        <w:t>udziału</w:t>
      </w:r>
      <w:r w:rsidRPr="00AC339E">
        <w:rPr>
          <w:rFonts w:ascii="Arial" w:hAnsi="Arial" w:cs="Arial"/>
        </w:rPr>
        <w:t xml:space="preserve"> w programie i wykorzystania efektów uzyskanego w programie wsparcia zgodnie z przepisami prawa krajowego i unijnego, </w:t>
      </w:r>
      <w:r>
        <w:rPr>
          <w:rFonts w:ascii="Arial" w:hAnsi="Arial" w:cs="Arial"/>
        </w:rPr>
        <w:br/>
      </w:r>
      <w:r w:rsidRPr="00AC339E">
        <w:rPr>
          <w:rFonts w:ascii="Arial" w:hAnsi="Arial" w:cs="Arial"/>
        </w:rPr>
        <w:t>w szczególności przy poszanowaniu zasad polityki wspólnotowych, w tym dotyczących konkurencji, pomocy publicznej, zrównoważonego rozwoju, równości szans i polityk antydyskryminacyjnych</w:t>
      </w:r>
      <w:r>
        <w:rPr>
          <w:rFonts w:ascii="Arial" w:hAnsi="Arial" w:cs="Arial"/>
        </w:rPr>
        <w:t>.</w:t>
      </w:r>
    </w:p>
    <w:p w14:paraId="2AC59A1C" w14:textId="51633E5C" w:rsidR="0032261F" w:rsidRDefault="00F764A1" w:rsidP="0092638C">
      <w:pPr>
        <w:pStyle w:val="Akapitzlist"/>
        <w:numPr>
          <w:ilvl w:val="0"/>
          <w:numId w:val="73"/>
        </w:numPr>
        <w:spacing w:after="120" w:line="276" w:lineRule="auto"/>
        <w:contextualSpacing w:val="0"/>
        <w:jc w:val="both"/>
        <w:rPr>
          <w:rFonts w:ascii="Arial" w:hAnsi="Arial" w:cs="Arial"/>
        </w:rPr>
      </w:pPr>
      <w:r>
        <w:rPr>
          <w:rFonts w:ascii="Arial" w:hAnsi="Arial" w:cs="Arial"/>
        </w:rPr>
        <w:t xml:space="preserve">Realizacja programu wiąże się z prowadzeniem przez Organizatora działań promocyjnych, informacyjnych, upowszechniających, jak również sprawozdawczych wobec instytucji przyznających dofinansowanie. Działania o charakterze promocyjnym, informacyjnym </w:t>
      </w:r>
      <w:r>
        <w:rPr>
          <w:rFonts w:ascii="Arial" w:hAnsi="Arial" w:cs="Arial"/>
        </w:rPr>
        <w:br/>
        <w:t xml:space="preserve">i upowszechniającym będą prowadzone m.in. za pośrednictwem mediów, stron internetowych oraz mediów społecznościowych. W związku z tym Organizator programu może utrwalać i rozpowszechniać wizerunek osób reprezentujących uczestników programu utrwalony m.in. na zdjęciach i materiałach wideo. Wyrażenie zgody </w:t>
      </w:r>
      <w:r w:rsidR="005A6C71">
        <w:rPr>
          <w:rFonts w:ascii="Arial" w:hAnsi="Arial" w:cs="Arial"/>
        </w:rPr>
        <w:br/>
      </w:r>
      <w:r>
        <w:rPr>
          <w:rFonts w:ascii="Arial" w:hAnsi="Arial" w:cs="Arial"/>
        </w:rPr>
        <w:t xml:space="preserve">na przetwarzanie wizerunku oraz zgody na rozpowszechnianie wizerunku następuje poprzez złożenie stosownych oświadczeń, których wzór stanowi </w:t>
      </w:r>
      <w:r w:rsidRPr="00FB5DD9">
        <w:rPr>
          <w:rFonts w:ascii="Arial" w:hAnsi="Arial" w:cs="Arial"/>
        </w:rPr>
        <w:t>Załącznik nr</w:t>
      </w:r>
      <w:r>
        <w:rPr>
          <w:rFonts w:ascii="Arial" w:hAnsi="Arial" w:cs="Arial"/>
        </w:rPr>
        <w:t xml:space="preserve"> 3 do umowy. Oświadczenia składają osoby fizyczne, których wizerunek może być przetwarzany </w:t>
      </w:r>
      <w:r>
        <w:rPr>
          <w:rFonts w:ascii="Arial" w:hAnsi="Arial" w:cs="Arial"/>
        </w:rPr>
        <w:br/>
        <w:t xml:space="preserve">i rozpowszechniany w związku z udziałem w programie. Oświadczenia są składane bezpośrednio Organizatorowi programu. Brak wyrażenia zgody na przetwarzanie </w:t>
      </w:r>
      <w:r>
        <w:rPr>
          <w:rFonts w:ascii="Arial" w:hAnsi="Arial" w:cs="Arial"/>
        </w:rPr>
        <w:br/>
        <w:t xml:space="preserve">i rozpowszechnianie wizerunku jest równoznaczny z brakiem możliwości promocji udziału w programie uczestnika, którego reprezentant nie wyraził stosownej zgody, jednak nie ogranicza udziału uczestnika w programie i korzystania ze wsparcia, o którym mowa </w:t>
      </w:r>
      <w:r>
        <w:rPr>
          <w:rFonts w:ascii="Arial" w:hAnsi="Arial" w:cs="Arial"/>
        </w:rPr>
        <w:br/>
        <w:t>w § 4 ust. 3-5</w:t>
      </w:r>
      <w:r w:rsidR="0032261F">
        <w:rPr>
          <w:rFonts w:ascii="Arial" w:hAnsi="Arial" w:cs="Arial"/>
        </w:rPr>
        <w:t>.</w:t>
      </w:r>
    </w:p>
    <w:p w14:paraId="3E0096B6" w14:textId="4761B7FF" w:rsidR="00852BCF" w:rsidRPr="00EE6562" w:rsidRDefault="00852BCF" w:rsidP="0092638C">
      <w:pPr>
        <w:pStyle w:val="Akapitzlist"/>
        <w:numPr>
          <w:ilvl w:val="0"/>
          <w:numId w:val="73"/>
        </w:numPr>
        <w:spacing w:after="240" w:line="276" w:lineRule="auto"/>
        <w:ind w:left="357" w:hanging="357"/>
        <w:contextualSpacing w:val="0"/>
        <w:jc w:val="both"/>
        <w:rPr>
          <w:rFonts w:ascii="Arial" w:hAnsi="Arial" w:cs="Arial"/>
        </w:rPr>
      </w:pPr>
      <w:r w:rsidRPr="00EE6562">
        <w:rPr>
          <w:rFonts w:ascii="Arial" w:hAnsi="Arial" w:cs="Arial"/>
        </w:rPr>
        <w:t xml:space="preserve">Organizator programu zastrzega sobie prawo do wykluczenia </w:t>
      </w:r>
      <w:r w:rsidR="0079459A">
        <w:rPr>
          <w:rFonts w:ascii="Arial" w:hAnsi="Arial" w:cs="Arial"/>
        </w:rPr>
        <w:t xml:space="preserve">przedsiębiorstwa z dalszego udziału </w:t>
      </w:r>
      <w:r w:rsidRPr="00EE6562">
        <w:rPr>
          <w:rFonts w:ascii="Arial" w:hAnsi="Arial" w:cs="Arial"/>
        </w:rPr>
        <w:t>w programie</w:t>
      </w:r>
      <w:r w:rsidR="0079459A">
        <w:rPr>
          <w:rFonts w:ascii="Arial" w:hAnsi="Arial" w:cs="Arial"/>
        </w:rPr>
        <w:t xml:space="preserve"> i</w:t>
      </w:r>
      <w:r w:rsidR="0079459A" w:rsidRPr="00EE6562">
        <w:rPr>
          <w:rFonts w:ascii="Arial" w:hAnsi="Arial" w:cs="Arial"/>
        </w:rPr>
        <w:t xml:space="preserve"> </w:t>
      </w:r>
      <w:r w:rsidR="0079459A" w:rsidRPr="00542BC6">
        <w:rPr>
          <w:rFonts w:ascii="Arial" w:hAnsi="Arial" w:cs="Arial"/>
        </w:rPr>
        <w:t>w</w:t>
      </w:r>
      <w:r w:rsidR="0079459A">
        <w:rPr>
          <w:rFonts w:ascii="Arial" w:hAnsi="Arial" w:cs="Arial"/>
        </w:rPr>
        <w:t>ypowiedzenia</w:t>
      </w:r>
      <w:r w:rsidR="0079459A" w:rsidRPr="00542BC6">
        <w:rPr>
          <w:rFonts w:ascii="Arial" w:hAnsi="Arial" w:cs="Arial"/>
        </w:rPr>
        <w:t xml:space="preserve"> umow</w:t>
      </w:r>
      <w:r w:rsidR="0079459A">
        <w:rPr>
          <w:rFonts w:ascii="Arial" w:hAnsi="Arial" w:cs="Arial"/>
        </w:rPr>
        <w:t>y o udziale w programie akceleracji w trybie natychmiastowym, ze skutkami określonymi w tej umowie</w:t>
      </w:r>
      <w:r w:rsidRPr="00EE6562">
        <w:rPr>
          <w:rFonts w:ascii="Arial" w:hAnsi="Arial" w:cs="Arial"/>
        </w:rPr>
        <w:t>, jeśli w jego opinii przedsiębiorca lub jego przedstawiciel narusza w rażący sposób założenia i zasady programu, które mogą wpłynąć negatywnie na pozostałych uczestników programu lub wizerunek programu, Org</w:t>
      </w:r>
      <w:r w:rsidR="0079459A">
        <w:rPr>
          <w:rFonts w:ascii="Arial" w:hAnsi="Arial" w:cs="Arial"/>
        </w:rPr>
        <w:t xml:space="preserve">anizatora, a także innych osób </w:t>
      </w:r>
      <w:r w:rsidRPr="00EE6562">
        <w:rPr>
          <w:rFonts w:ascii="Arial" w:hAnsi="Arial" w:cs="Arial"/>
        </w:rPr>
        <w:t xml:space="preserve">i podmiotów zaangażowanych w realizację programu. Z dniem </w:t>
      </w:r>
      <w:r w:rsidR="0079459A">
        <w:rPr>
          <w:rFonts w:ascii="Arial" w:hAnsi="Arial" w:cs="Arial"/>
        </w:rPr>
        <w:t>wypowiedzenia umowy</w:t>
      </w:r>
      <w:r w:rsidRPr="00EE6562">
        <w:rPr>
          <w:rFonts w:ascii="Arial" w:hAnsi="Arial" w:cs="Arial"/>
        </w:rPr>
        <w:t xml:space="preserve"> przedsiębiorca traci prawo dalszego korzystania z usług programu wynikających z IPA.</w:t>
      </w:r>
    </w:p>
    <w:p w14:paraId="71DDD0D7" w14:textId="77777777" w:rsidR="00852BCF" w:rsidRPr="0007773A" w:rsidRDefault="00852BCF" w:rsidP="0007773A">
      <w:pPr>
        <w:pStyle w:val="Nagwek2"/>
        <w:spacing w:after="120" w:line="276" w:lineRule="auto"/>
        <w:jc w:val="center"/>
        <w:rPr>
          <w:color w:val="0070C0"/>
        </w:rPr>
      </w:pPr>
      <w:r w:rsidRPr="0007773A">
        <w:rPr>
          <w:color w:val="0070C0"/>
        </w:rPr>
        <w:t xml:space="preserve">§ 8 </w:t>
      </w:r>
    </w:p>
    <w:p w14:paraId="65A1C396" w14:textId="77777777" w:rsidR="00852BCF" w:rsidRPr="0007773A" w:rsidRDefault="00852BCF" w:rsidP="00852BCF">
      <w:pPr>
        <w:pStyle w:val="Nagwek2"/>
        <w:spacing w:after="120" w:line="276" w:lineRule="auto"/>
        <w:jc w:val="center"/>
        <w:rPr>
          <w:color w:val="0070C0"/>
        </w:rPr>
      </w:pPr>
      <w:r w:rsidRPr="0007773A">
        <w:rPr>
          <w:color w:val="0070C0"/>
        </w:rPr>
        <w:t>Postanowienia końcowe</w:t>
      </w:r>
    </w:p>
    <w:p w14:paraId="09D93886" w14:textId="44E55B0C" w:rsidR="00852BCF" w:rsidRDefault="00852BCF" w:rsidP="0092638C">
      <w:pPr>
        <w:pStyle w:val="Akapitzlist"/>
        <w:numPr>
          <w:ilvl w:val="0"/>
          <w:numId w:val="75"/>
        </w:numPr>
        <w:spacing w:after="120" w:line="276" w:lineRule="auto"/>
        <w:contextualSpacing w:val="0"/>
        <w:jc w:val="both"/>
        <w:rPr>
          <w:rFonts w:ascii="Arial" w:hAnsi="Arial" w:cs="Arial"/>
        </w:rPr>
      </w:pPr>
      <w:r>
        <w:rPr>
          <w:rFonts w:ascii="Arial" w:hAnsi="Arial" w:cs="Arial"/>
        </w:rPr>
        <w:t>Organizator programu zastrzega sobie prawo do wprowadzenia zmian w niniejszym Regulaminie.</w:t>
      </w:r>
      <w:r w:rsidR="00A348E6">
        <w:rPr>
          <w:rFonts w:ascii="Arial" w:hAnsi="Arial" w:cs="Arial"/>
        </w:rPr>
        <w:t xml:space="preserve"> Zmiany Regulaminu będą wprowadzane przez Zarząd Województwa Małopolskiego w drodze uchwały, z wyjątkiem zmiany terminu rekrutacji do programu, </w:t>
      </w:r>
      <w:r w:rsidR="002550D6">
        <w:rPr>
          <w:rFonts w:ascii="Arial" w:hAnsi="Arial" w:cs="Arial"/>
        </w:rPr>
        <w:br/>
      </w:r>
      <w:r w:rsidR="00A348E6">
        <w:rPr>
          <w:rFonts w:ascii="Arial" w:hAnsi="Arial" w:cs="Arial"/>
        </w:rPr>
        <w:t xml:space="preserve">o którym mowa w </w:t>
      </w:r>
      <w:r w:rsidR="00A348E6" w:rsidRPr="00EE6562">
        <w:rPr>
          <w:rFonts w:ascii="Arial" w:hAnsi="Arial" w:cs="Arial"/>
        </w:rPr>
        <w:t>§</w:t>
      </w:r>
      <w:r w:rsidR="00A348E6">
        <w:rPr>
          <w:rFonts w:ascii="Arial" w:hAnsi="Arial" w:cs="Arial"/>
        </w:rPr>
        <w:t xml:space="preserve"> 5 ust. </w:t>
      </w:r>
      <w:r w:rsidR="00FF41C1">
        <w:rPr>
          <w:rFonts w:ascii="Arial" w:hAnsi="Arial" w:cs="Arial"/>
        </w:rPr>
        <w:t>3</w:t>
      </w:r>
      <w:r w:rsidR="00A348E6">
        <w:rPr>
          <w:rFonts w:ascii="Arial" w:hAnsi="Arial" w:cs="Arial"/>
        </w:rPr>
        <w:t xml:space="preserve">. Decyzję o przedłużeniu terminu rekrutacji do programu, </w:t>
      </w:r>
      <w:r w:rsidR="002550D6">
        <w:rPr>
          <w:rFonts w:ascii="Arial" w:hAnsi="Arial" w:cs="Arial"/>
        </w:rPr>
        <w:br/>
      </w:r>
      <w:r w:rsidR="00A348E6">
        <w:rPr>
          <w:rFonts w:ascii="Arial" w:hAnsi="Arial" w:cs="Arial"/>
        </w:rPr>
        <w:t>w uzasadnionych przypadkach, podejmować będzie Dyrektor Departamentu Nadzoru Właścicielskiego i Gospodarki Urzędu Marszałkowskiego Województwa Małopolskiego.</w:t>
      </w:r>
      <w:r>
        <w:rPr>
          <w:rFonts w:ascii="Arial" w:hAnsi="Arial" w:cs="Arial"/>
        </w:rPr>
        <w:t xml:space="preserve"> Aktualny Regulamin zamieszczany </w:t>
      </w:r>
      <w:r w:rsidR="00A40C0C">
        <w:rPr>
          <w:rFonts w:ascii="Arial" w:hAnsi="Arial" w:cs="Arial"/>
        </w:rPr>
        <w:t xml:space="preserve">będzie </w:t>
      </w:r>
      <w:r>
        <w:rPr>
          <w:rFonts w:ascii="Arial" w:hAnsi="Arial" w:cs="Arial"/>
        </w:rPr>
        <w:t>każdorazowo na stronie internetowej programu.</w:t>
      </w:r>
    </w:p>
    <w:p w14:paraId="6D5A16C9" w14:textId="0E2403E5" w:rsidR="00852BCF" w:rsidRDefault="00852BCF" w:rsidP="0092638C">
      <w:pPr>
        <w:pStyle w:val="Akapitzlist"/>
        <w:numPr>
          <w:ilvl w:val="0"/>
          <w:numId w:val="75"/>
        </w:numPr>
        <w:spacing w:after="120" w:line="276" w:lineRule="auto"/>
        <w:contextualSpacing w:val="0"/>
        <w:jc w:val="both"/>
        <w:rPr>
          <w:rFonts w:ascii="Arial" w:hAnsi="Arial" w:cs="Arial"/>
        </w:rPr>
      </w:pPr>
      <w:r>
        <w:rPr>
          <w:rFonts w:ascii="Arial" w:hAnsi="Arial" w:cs="Arial"/>
        </w:rPr>
        <w:lastRenderedPageBreak/>
        <w:t xml:space="preserve">Organizator programu zastrzega sobie prawo do anulowania naboru zgłoszeń </w:t>
      </w:r>
      <w:r>
        <w:rPr>
          <w:rFonts w:ascii="Arial" w:hAnsi="Arial" w:cs="Arial"/>
        </w:rPr>
        <w:br/>
        <w:t xml:space="preserve">do programu, o czym </w:t>
      </w:r>
      <w:r w:rsidR="00A40C0C">
        <w:rPr>
          <w:rFonts w:ascii="Arial" w:hAnsi="Arial" w:cs="Arial"/>
        </w:rPr>
        <w:t xml:space="preserve">niezwłocznie </w:t>
      </w:r>
      <w:r>
        <w:rPr>
          <w:rFonts w:ascii="Arial" w:hAnsi="Arial" w:cs="Arial"/>
        </w:rPr>
        <w:t xml:space="preserve">powiadomi na stronie internetowej programu. </w:t>
      </w:r>
      <w:r w:rsidR="002550D6">
        <w:rPr>
          <w:rFonts w:ascii="Arial" w:hAnsi="Arial" w:cs="Arial"/>
        </w:rPr>
        <w:t xml:space="preserve">Decyzja w tym zakresie podjęta będzie przez Zarząd Województwa Małopolskiego w drodze uchwały. </w:t>
      </w:r>
      <w:r>
        <w:rPr>
          <w:rFonts w:ascii="Arial" w:hAnsi="Arial" w:cs="Arial"/>
        </w:rPr>
        <w:t>W takim przypadku przedsiębiorcom zainteresowanym udziałem w programie nie przysługują żadne roszczenia względem Organizatora programu.</w:t>
      </w:r>
    </w:p>
    <w:p w14:paraId="3429205F" w14:textId="4282C1D3" w:rsidR="00852BCF" w:rsidRPr="00EE6562" w:rsidRDefault="00852BCF" w:rsidP="0092638C">
      <w:pPr>
        <w:pStyle w:val="Akapitzlist"/>
        <w:numPr>
          <w:ilvl w:val="0"/>
          <w:numId w:val="75"/>
        </w:numPr>
        <w:spacing w:after="120" w:line="276" w:lineRule="auto"/>
        <w:contextualSpacing w:val="0"/>
        <w:jc w:val="both"/>
        <w:rPr>
          <w:rFonts w:ascii="Arial" w:hAnsi="Arial" w:cs="Arial"/>
        </w:rPr>
      </w:pPr>
      <w:r>
        <w:rPr>
          <w:rFonts w:ascii="Arial" w:hAnsi="Arial" w:cs="Arial"/>
        </w:rPr>
        <w:t xml:space="preserve">Przetwarzanie danych osobowych w związku z realizacją programu będzie realizowane </w:t>
      </w:r>
      <w:r w:rsidRPr="00102531">
        <w:rPr>
          <w:rFonts w:ascii="Arial" w:hAnsi="Arial" w:cs="Arial"/>
        </w:rPr>
        <w:t xml:space="preserve">zgodnie z zapisami Rozporządzenia Parlamentu Europejskiego i Rady (UE) 679/2016 </w:t>
      </w:r>
      <w:r>
        <w:rPr>
          <w:rFonts w:ascii="Arial" w:hAnsi="Arial" w:cs="Arial"/>
        </w:rPr>
        <w:br/>
      </w:r>
      <w:r w:rsidRPr="00102531">
        <w:rPr>
          <w:rFonts w:ascii="Arial" w:hAnsi="Arial" w:cs="Arial"/>
        </w:rPr>
        <w:t xml:space="preserve">z 27.04.2016 r. w sprawie ochrony osób fizycznych w związku z przetwarzaniem danych osobowych i w sprawie swobodnego przepływu takich danych oraz uchylenia dyrektywy 95/46/WE (ogólne </w:t>
      </w:r>
      <w:r w:rsidRPr="00EE6562">
        <w:rPr>
          <w:rFonts w:ascii="Arial" w:hAnsi="Arial" w:cs="Arial"/>
        </w:rPr>
        <w:t>rozporządzenie o ochronie da</w:t>
      </w:r>
      <w:r w:rsidR="0007773A" w:rsidRPr="00EE6562">
        <w:rPr>
          <w:rFonts w:ascii="Arial" w:hAnsi="Arial" w:cs="Arial"/>
        </w:rPr>
        <w:t>nych) (Dz. Urz. UE L 119, s. 1)</w:t>
      </w:r>
      <w:r w:rsidRPr="00EE6562">
        <w:rPr>
          <w:rFonts w:ascii="Arial" w:hAnsi="Arial" w:cs="Arial"/>
        </w:rPr>
        <w:t>.</w:t>
      </w:r>
      <w:r w:rsidR="0007773A" w:rsidRPr="00EE6562">
        <w:rPr>
          <w:rFonts w:ascii="Arial" w:hAnsi="Arial" w:cs="Arial"/>
        </w:rPr>
        <w:t xml:space="preserve"> Klauzule informacyjne stanowią Załącznik nr 6 do niniejszego Regulaminu.</w:t>
      </w:r>
    </w:p>
    <w:p w14:paraId="28CBA006" w14:textId="77777777" w:rsidR="00852BCF" w:rsidRPr="00EE6562" w:rsidRDefault="00852BCF" w:rsidP="00F764A1">
      <w:pPr>
        <w:pStyle w:val="Akapitzlist"/>
        <w:numPr>
          <w:ilvl w:val="0"/>
          <w:numId w:val="75"/>
        </w:numPr>
        <w:spacing w:after="600" w:line="276" w:lineRule="auto"/>
        <w:ind w:left="357" w:hanging="357"/>
        <w:contextualSpacing w:val="0"/>
        <w:jc w:val="both"/>
        <w:rPr>
          <w:rFonts w:ascii="Arial" w:hAnsi="Arial" w:cs="Arial"/>
        </w:rPr>
      </w:pPr>
      <w:r w:rsidRPr="00EE6562">
        <w:rPr>
          <w:rFonts w:ascii="Arial" w:hAnsi="Arial" w:cs="Arial"/>
        </w:rPr>
        <w:t>We wszystkich sprawach nieuregulowanych w niniejszym Regulaminie decyzje podejmuje Organizator programu.</w:t>
      </w:r>
    </w:p>
    <w:p w14:paraId="26C6D2E8" w14:textId="77777777" w:rsidR="00852BCF" w:rsidRPr="00EE6562" w:rsidRDefault="00852BCF" w:rsidP="00852BCF">
      <w:pPr>
        <w:spacing w:line="276" w:lineRule="auto"/>
        <w:jc w:val="both"/>
        <w:rPr>
          <w:rFonts w:ascii="Arial" w:hAnsi="Arial" w:cs="Arial"/>
          <w:b/>
        </w:rPr>
      </w:pPr>
      <w:r w:rsidRPr="00EE6562">
        <w:rPr>
          <w:rFonts w:ascii="Arial" w:hAnsi="Arial" w:cs="Arial"/>
          <w:b/>
        </w:rPr>
        <w:t>Załączniki do Regulaminu:</w:t>
      </w:r>
    </w:p>
    <w:p w14:paraId="3495E81F" w14:textId="7D4F776E" w:rsidR="00852BCF" w:rsidRPr="00EE6562" w:rsidRDefault="00852BCF" w:rsidP="0092638C">
      <w:pPr>
        <w:pStyle w:val="Akapitzlist"/>
        <w:numPr>
          <w:ilvl w:val="0"/>
          <w:numId w:val="76"/>
        </w:numPr>
        <w:spacing w:after="120" w:line="276" w:lineRule="auto"/>
        <w:contextualSpacing w:val="0"/>
        <w:jc w:val="both"/>
        <w:rPr>
          <w:rFonts w:ascii="Arial" w:hAnsi="Arial" w:cs="Arial"/>
        </w:rPr>
      </w:pPr>
      <w:r w:rsidRPr="00EE6562">
        <w:rPr>
          <w:rFonts w:ascii="Arial" w:hAnsi="Arial" w:cs="Arial"/>
        </w:rPr>
        <w:t>Kryteria oceny formalnej</w:t>
      </w:r>
      <w:r w:rsidR="002550D6">
        <w:rPr>
          <w:rFonts w:ascii="Arial" w:hAnsi="Arial" w:cs="Arial"/>
        </w:rPr>
        <w:t>;</w:t>
      </w:r>
    </w:p>
    <w:p w14:paraId="75F6BEEE" w14:textId="78D07503" w:rsidR="00852BCF" w:rsidRPr="00EE6562" w:rsidRDefault="00852BCF" w:rsidP="0092638C">
      <w:pPr>
        <w:pStyle w:val="Akapitzlist"/>
        <w:numPr>
          <w:ilvl w:val="0"/>
          <w:numId w:val="76"/>
        </w:numPr>
        <w:spacing w:after="120" w:line="276" w:lineRule="auto"/>
        <w:contextualSpacing w:val="0"/>
        <w:jc w:val="both"/>
        <w:rPr>
          <w:rFonts w:ascii="Arial" w:hAnsi="Arial" w:cs="Arial"/>
        </w:rPr>
      </w:pPr>
      <w:r w:rsidRPr="00EE6562">
        <w:rPr>
          <w:rFonts w:ascii="Arial" w:hAnsi="Arial" w:cs="Arial"/>
        </w:rPr>
        <w:t>Kryteria oceny merytorycznej</w:t>
      </w:r>
      <w:r w:rsidR="002550D6">
        <w:rPr>
          <w:rFonts w:ascii="Arial" w:hAnsi="Arial" w:cs="Arial"/>
        </w:rPr>
        <w:t>;</w:t>
      </w:r>
    </w:p>
    <w:p w14:paraId="1607B037" w14:textId="7B98ACC3" w:rsidR="00852BCF" w:rsidRPr="00EE6562" w:rsidRDefault="00852BCF" w:rsidP="0092638C">
      <w:pPr>
        <w:pStyle w:val="Akapitzlist"/>
        <w:numPr>
          <w:ilvl w:val="0"/>
          <w:numId w:val="76"/>
        </w:numPr>
        <w:spacing w:after="120" w:line="276" w:lineRule="auto"/>
        <w:contextualSpacing w:val="0"/>
        <w:jc w:val="both"/>
        <w:rPr>
          <w:rFonts w:ascii="Arial" w:hAnsi="Arial" w:cs="Arial"/>
        </w:rPr>
      </w:pPr>
      <w:r w:rsidRPr="00EE6562">
        <w:rPr>
          <w:rFonts w:ascii="Arial" w:hAnsi="Arial" w:cs="Arial"/>
        </w:rPr>
        <w:t xml:space="preserve">Umowa </w:t>
      </w:r>
      <w:r w:rsidR="000B6638" w:rsidRPr="00EE6562">
        <w:rPr>
          <w:rFonts w:ascii="Arial" w:hAnsi="Arial" w:cs="Arial"/>
        </w:rPr>
        <w:t>o udziale w programie akceleracji #StartUP Małopolska</w:t>
      </w:r>
      <w:r w:rsidR="002550D6">
        <w:rPr>
          <w:rFonts w:ascii="Arial" w:hAnsi="Arial" w:cs="Arial"/>
        </w:rPr>
        <w:t>;</w:t>
      </w:r>
    </w:p>
    <w:p w14:paraId="03C2DC0B" w14:textId="3F69D6C4" w:rsidR="0007773A" w:rsidRPr="00EE6562" w:rsidRDefault="0007773A" w:rsidP="0092638C">
      <w:pPr>
        <w:pStyle w:val="Akapitzlist"/>
        <w:numPr>
          <w:ilvl w:val="0"/>
          <w:numId w:val="76"/>
        </w:numPr>
        <w:spacing w:after="120" w:line="276" w:lineRule="auto"/>
        <w:contextualSpacing w:val="0"/>
        <w:jc w:val="both"/>
        <w:rPr>
          <w:rFonts w:ascii="Arial" w:hAnsi="Arial" w:cs="Arial"/>
        </w:rPr>
      </w:pPr>
      <w:r w:rsidRPr="00EE6562">
        <w:rPr>
          <w:rFonts w:ascii="Arial" w:hAnsi="Arial" w:cs="Arial"/>
        </w:rPr>
        <w:t>Oświadczenie o wysokości uzyskanej pomocy de minimis</w:t>
      </w:r>
      <w:r w:rsidR="002550D6">
        <w:rPr>
          <w:rFonts w:ascii="Arial" w:hAnsi="Arial" w:cs="Arial"/>
        </w:rPr>
        <w:t>;</w:t>
      </w:r>
    </w:p>
    <w:p w14:paraId="65803476" w14:textId="648FE2C4" w:rsidR="0007773A" w:rsidRPr="00EE6562" w:rsidRDefault="0007773A" w:rsidP="0092638C">
      <w:pPr>
        <w:pStyle w:val="Akapitzlist"/>
        <w:numPr>
          <w:ilvl w:val="0"/>
          <w:numId w:val="76"/>
        </w:numPr>
        <w:spacing w:after="120" w:line="276" w:lineRule="auto"/>
        <w:contextualSpacing w:val="0"/>
        <w:jc w:val="both"/>
        <w:rPr>
          <w:rFonts w:ascii="Arial" w:hAnsi="Arial" w:cs="Arial"/>
        </w:rPr>
      </w:pPr>
      <w:r w:rsidRPr="00EE6562">
        <w:rPr>
          <w:rFonts w:ascii="Arial" w:hAnsi="Arial" w:cs="Arial"/>
        </w:rPr>
        <w:t>Oświadczenie o statusie przedsiębiorstwa</w:t>
      </w:r>
      <w:r w:rsidR="002550D6">
        <w:rPr>
          <w:rFonts w:ascii="Arial" w:hAnsi="Arial" w:cs="Arial"/>
        </w:rPr>
        <w:t>;</w:t>
      </w:r>
    </w:p>
    <w:p w14:paraId="1CB3FFAB" w14:textId="338110CA" w:rsidR="0007773A" w:rsidRPr="00EE6562" w:rsidRDefault="0007773A" w:rsidP="0092638C">
      <w:pPr>
        <w:pStyle w:val="Akapitzlist"/>
        <w:numPr>
          <w:ilvl w:val="0"/>
          <w:numId w:val="76"/>
        </w:numPr>
        <w:spacing w:after="120" w:line="276" w:lineRule="auto"/>
        <w:contextualSpacing w:val="0"/>
        <w:jc w:val="both"/>
        <w:rPr>
          <w:rFonts w:ascii="Arial" w:hAnsi="Arial" w:cs="Arial"/>
        </w:rPr>
      </w:pPr>
      <w:r w:rsidRPr="00EE6562">
        <w:rPr>
          <w:rFonts w:ascii="Arial" w:hAnsi="Arial" w:cs="Arial"/>
        </w:rPr>
        <w:t>Klauzule informacyjne</w:t>
      </w:r>
      <w:r w:rsidR="002550D6">
        <w:rPr>
          <w:rFonts w:ascii="Arial" w:hAnsi="Arial" w:cs="Arial"/>
        </w:rPr>
        <w:t>.</w:t>
      </w:r>
    </w:p>
    <w:p w14:paraId="3FFFFC48" w14:textId="77777777" w:rsidR="00852BCF" w:rsidRDefault="00852BCF" w:rsidP="00852BCF">
      <w:pPr>
        <w:spacing w:line="276" w:lineRule="auto"/>
        <w:jc w:val="both"/>
        <w:rPr>
          <w:rFonts w:ascii="Arial" w:hAnsi="Arial" w:cs="Arial"/>
        </w:rPr>
      </w:pPr>
    </w:p>
    <w:p w14:paraId="5A7E28E0" w14:textId="77777777" w:rsidR="00852BCF" w:rsidRDefault="00852BCF" w:rsidP="00852BCF">
      <w:pPr>
        <w:spacing w:line="276" w:lineRule="auto"/>
        <w:jc w:val="both"/>
        <w:rPr>
          <w:rFonts w:ascii="Arial" w:hAnsi="Arial" w:cs="Arial"/>
        </w:rPr>
        <w:sectPr w:rsidR="00852BCF" w:rsidSect="00852BCF">
          <w:headerReference w:type="default" r:id="rId13"/>
          <w:footerReference w:type="default" r:id="rId14"/>
          <w:pgSz w:w="11906" w:h="16838"/>
          <w:pgMar w:top="1702" w:right="1417" w:bottom="1417" w:left="1417" w:header="708" w:footer="708" w:gutter="0"/>
          <w:cols w:space="708"/>
          <w:docGrid w:linePitch="360"/>
        </w:sectPr>
      </w:pPr>
    </w:p>
    <w:p w14:paraId="34F30798" w14:textId="544C24C7" w:rsidR="00852BCF" w:rsidRPr="00EE6562" w:rsidRDefault="00852BCF" w:rsidP="00852BCF">
      <w:pPr>
        <w:pStyle w:val="Nagwek1"/>
        <w:spacing w:before="480" w:after="240" w:line="276" w:lineRule="auto"/>
        <w:jc w:val="right"/>
        <w:rPr>
          <w:sz w:val="22"/>
          <w:szCs w:val="28"/>
        </w:rPr>
      </w:pPr>
      <w:r w:rsidRPr="00EE6562">
        <w:rPr>
          <w:sz w:val="22"/>
          <w:szCs w:val="28"/>
        </w:rPr>
        <w:lastRenderedPageBreak/>
        <w:t>Załącznik nr 1</w:t>
      </w:r>
      <w:r w:rsidR="00E4230E" w:rsidRPr="00EE6562">
        <w:rPr>
          <w:sz w:val="22"/>
          <w:szCs w:val="28"/>
        </w:rPr>
        <w:t xml:space="preserve"> do Regulaminu</w:t>
      </w:r>
    </w:p>
    <w:p w14:paraId="6A773379" w14:textId="77777777" w:rsidR="00852BCF" w:rsidRPr="00EE6562" w:rsidRDefault="00852BCF" w:rsidP="00E4230E">
      <w:pPr>
        <w:pStyle w:val="Nagwek1"/>
        <w:spacing w:before="480" w:after="480" w:line="276" w:lineRule="auto"/>
        <w:jc w:val="center"/>
        <w:rPr>
          <w:color w:val="0070C0"/>
          <w:sz w:val="28"/>
          <w:szCs w:val="28"/>
        </w:rPr>
      </w:pPr>
      <w:r w:rsidRPr="00EE6562">
        <w:rPr>
          <w:color w:val="0070C0"/>
          <w:sz w:val="28"/>
          <w:szCs w:val="28"/>
        </w:rPr>
        <w:t xml:space="preserve">Kryteria oceny formalnej </w:t>
      </w:r>
    </w:p>
    <w:tbl>
      <w:tblPr>
        <w:tblStyle w:val="Tabela-Siatka"/>
        <w:tblW w:w="0" w:type="auto"/>
        <w:tblLook w:val="04A0" w:firstRow="1" w:lastRow="0" w:firstColumn="1" w:lastColumn="0" w:noHBand="0" w:noVBand="1"/>
        <w:tblCaption w:val="Tabela &quot;Kryteria oceny formalnej&quot;"/>
        <w:tblDescription w:val="Tabela zawiera informacje nt. kryteriów oceny formalnej zgłoszeń do programu akceleracji #StartUP Małopolska. W wierszach znajdują się odpowiednio: lp., kryteria, punktacja."/>
      </w:tblPr>
      <w:tblGrid>
        <w:gridCol w:w="846"/>
        <w:gridCol w:w="6946"/>
        <w:gridCol w:w="1270"/>
      </w:tblGrid>
      <w:tr w:rsidR="00852BCF" w:rsidRPr="00EE6562" w14:paraId="7FEC9979" w14:textId="77777777" w:rsidTr="00852BCF">
        <w:trPr>
          <w:trHeight w:val="515"/>
          <w:tblHeader/>
        </w:trPr>
        <w:tc>
          <w:tcPr>
            <w:tcW w:w="846" w:type="dxa"/>
            <w:shd w:val="clear" w:color="auto" w:fill="D9E2F3" w:themeFill="accent5" w:themeFillTint="33"/>
            <w:vAlign w:val="center"/>
          </w:tcPr>
          <w:p w14:paraId="79FEA051" w14:textId="77777777" w:rsidR="00852BCF" w:rsidRPr="00EE6562" w:rsidRDefault="00852BCF" w:rsidP="00E4230E">
            <w:pPr>
              <w:spacing w:after="0" w:line="276" w:lineRule="auto"/>
              <w:jc w:val="center"/>
              <w:rPr>
                <w:rFonts w:ascii="Arial" w:hAnsi="Arial" w:cs="Arial"/>
                <w:b/>
              </w:rPr>
            </w:pPr>
            <w:r w:rsidRPr="00EE6562">
              <w:rPr>
                <w:rFonts w:ascii="Arial" w:hAnsi="Arial" w:cs="Arial"/>
                <w:b/>
              </w:rPr>
              <w:t>Lp.</w:t>
            </w:r>
          </w:p>
        </w:tc>
        <w:tc>
          <w:tcPr>
            <w:tcW w:w="6946" w:type="dxa"/>
            <w:shd w:val="clear" w:color="auto" w:fill="D9E2F3" w:themeFill="accent5" w:themeFillTint="33"/>
            <w:vAlign w:val="center"/>
          </w:tcPr>
          <w:p w14:paraId="38592AD4" w14:textId="77777777" w:rsidR="00852BCF" w:rsidRPr="00EE6562" w:rsidRDefault="00852BCF" w:rsidP="00E4230E">
            <w:pPr>
              <w:spacing w:after="0" w:line="276" w:lineRule="auto"/>
              <w:jc w:val="center"/>
              <w:rPr>
                <w:rFonts w:ascii="Arial" w:hAnsi="Arial" w:cs="Arial"/>
                <w:b/>
              </w:rPr>
            </w:pPr>
            <w:r w:rsidRPr="00EE6562">
              <w:rPr>
                <w:rFonts w:ascii="Arial" w:hAnsi="Arial" w:cs="Arial"/>
                <w:b/>
              </w:rPr>
              <w:t>Kryterium</w:t>
            </w:r>
          </w:p>
        </w:tc>
        <w:tc>
          <w:tcPr>
            <w:tcW w:w="1270" w:type="dxa"/>
            <w:shd w:val="clear" w:color="auto" w:fill="D9E2F3" w:themeFill="accent5" w:themeFillTint="33"/>
            <w:vAlign w:val="center"/>
          </w:tcPr>
          <w:p w14:paraId="4FCCD3F7" w14:textId="77777777" w:rsidR="00852BCF" w:rsidRPr="00EE6562" w:rsidRDefault="00852BCF" w:rsidP="00E4230E">
            <w:pPr>
              <w:spacing w:after="0" w:line="276" w:lineRule="auto"/>
              <w:jc w:val="center"/>
              <w:rPr>
                <w:rFonts w:ascii="Arial" w:hAnsi="Arial" w:cs="Arial"/>
                <w:b/>
              </w:rPr>
            </w:pPr>
            <w:r w:rsidRPr="00EE6562">
              <w:rPr>
                <w:rFonts w:ascii="Arial" w:hAnsi="Arial" w:cs="Arial"/>
                <w:b/>
              </w:rPr>
              <w:t>Punktacja</w:t>
            </w:r>
          </w:p>
        </w:tc>
      </w:tr>
      <w:tr w:rsidR="00852BCF" w:rsidRPr="00EE6562" w14:paraId="6C9469BB" w14:textId="77777777" w:rsidTr="00852BCF">
        <w:trPr>
          <w:tblHeader/>
        </w:trPr>
        <w:tc>
          <w:tcPr>
            <w:tcW w:w="846" w:type="dxa"/>
            <w:vAlign w:val="center"/>
          </w:tcPr>
          <w:p w14:paraId="32C8A2A1" w14:textId="77777777" w:rsidR="00852BCF" w:rsidRPr="00EE6562" w:rsidRDefault="00852BCF" w:rsidP="00E4230E">
            <w:pPr>
              <w:spacing w:after="0" w:line="276" w:lineRule="auto"/>
              <w:jc w:val="center"/>
              <w:rPr>
                <w:rFonts w:ascii="Arial" w:hAnsi="Arial" w:cs="Arial"/>
              </w:rPr>
            </w:pPr>
            <w:r w:rsidRPr="00EE6562">
              <w:rPr>
                <w:rFonts w:ascii="Arial" w:hAnsi="Arial" w:cs="Arial"/>
              </w:rPr>
              <w:t>1.</w:t>
            </w:r>
          </w:p>
        </w:tc>
        <w:tc>
          <w:tcPr>
            <w:tcW w:w="6946" w:type="dxa"/>
            <w:vAlign w:val="center"/>
          </w:tcPr>
          <w:p w14:paraId="5613D513" w14:textId="77777777" w:rsidR="00852BCF" w:rsidRPr="00EE6562" w:rsidRDefault="00852BCF" w:rsidP="00E4230E">
            <w:pPr>
              <w:spacing w:after="0" w:line="276" w:lineRule="auto"/>
              <w:rPr>
                <w:rFonts w:ascii="Arial" w:hAnsi="Arial" w:cs="Arial"/>
              </w:rPr>
            </w:pPr>
            <w:r w:rsidRPr="00EE6562">
              <w:rPr>
                <w:rFonts w:ascii="Arial" w:hAnsi="Arial" w:cs="Arial"/>
              </w:rPr>
              <w:t>Posiadanie przez aplikujące przedsiębiorstwo statusu mikro- lub małego przedsiębiorcy</w:t>
            </w:r>
          </w:p>
        </w:tc>
        <w:tc>
          <w:tcPr>
            <w:tcW w:w="1270" w:type="dxa"/>
            <w:vAlign w:val="center"/>
          </w:tcPr>
          <w:p w14:paraId="51E22AE5" w14:textId="77777777" w:rsidR="00852BCF" w:rsidRPr="00EE6562" w:rsidRDefault="00852BCF" w:rsidP="00E4230E">
            <w:pPr>
              <w:spacing w:after="0" w:line="276" w:lineRule="auto"/>
              <w:jc w:val="center"/>
              <w:rPr>
                <w:rFonts w:ascii="Arial" w:hAnsi="Arial" w:cs="Arial"/>
              </w:rPr>
            </w:pPr>
            <w:r w:rsidRPr="00EE6562">
              <w:rPr>
                <w:rFonts w:ascii="Arial" w:hAnsi="Arial" w:cs="Arial"/>
              </w:rPr>
              <w:t>0/1</w:t>
            </w:r>
          </w:p>
        </w:tc>
      </w:tr>
      <w:tr w:rsidR="00852BCF" w:rsidRPr="00EE6562" w14:paraId="1B4759C7" w14:textId="77777777" w:rsidTr="00852BCF">
        <w:trPr>
          <w:tblHeader/>
        </w:trPr>
        <w:tc>
          <w:tcPr>
            <w:tcW w:w="846" w:type="dxa"/>
            <w:vAlign w:val="center"/>
          </w:tcPr>
          <w:p w14:paraId="14A92345" w14:textId="77777777" w:rsidR="00852BCF" w:rsidRPr="00EE6562" w:rsidRDefault="00852BCF" w:rsidP="00E4230E">
            <w:pPr>
              <w:spacing w:after="0" w:line="276" w:lineRule="auto"/>
              <w:jc w:val="center"/>
              <w:rPr>
                <w:rFonts w:ascii="Arial" w:hAnsi="Arial" w:cs="Arial"/>
              </w:rPr>
            </w:pPr>
            <w:r w:rsidRPr="00EE6562">
              <w:rPr>
                <w:rFonts w:ascii="Arial" w:hAnsi="Arial" w:cs="Arial"/>
              </w:rPr>
              <w:t>2.</w:t>
            </w:r>
          </w:p>
        </w:tc>
        <w:tc>
          <w:tcPr>
            <w:tcW w:w="6946" w:type="dxa"/>
            <w:vAlign w:val="center"/>
          </w:tcPr>
          <w:p w14:paraId="37BADD1E" w14:textId="4F1BE373" w:rsidR="00852BCF" w:rsidRPr="00EE6562" w:rsidRDefault="00852BCF" w:rsidP="000B6638">
            <w:pPr>
              <w:spacing w:after="0" w:line="276" w:lineRule="auto"/>
              <w:rPr>
                <w:rFonts w:ascii="Arial" w:hAnsi="Arial" w:cs="Arial"/>
              </w:rPr>
            </w:pPr>
            <w:r w:rsidRPr="00EE6562">
              <w:rPr>
                <w:rFonts w:ascii="Arial" w:hAnsi="Arial" w:cs="Arial"/>
              </w:rPr>
              <w:t>Aplikujące przedsiębiorstwo, na dzień złożenia aplikacji w programie akcelerac</w:t>
            </w:r>
            <w:r w:rsidR="000B6638" w:rsidRPr="00EE6562">
              <w:rPr>
                <w:rFonts w:ascii="Arial" w:hAnsi="Arial" w:cs="Arial"/>
              </w:rPr>
              <w:t>ji</w:t>
            </w:r>
            <w:r w:rsidRPr="00EE6562">
              <w:rPr>
                <w:rFonts w:ascii="Arial" w:hAnsi="Arial" w:cs="Arial"/>
              </w:rPr>
              <w:t>, działa na rynku nie dłużej niż 5 lat</w:t>
            </w:r>
            <w:r w:rsidR="002550D6">
              <w:rPr>
                <w:rFonts w:ascii="Arial" w:hAnsi="Arial" w:cs="Arial"/>
              </w:rPr>
              <w:t xml:space="preserve">, </w:t>
            </w:r>
            <w:r w:rsidR="002550D6" w:rsidRPr="001F3B66">
              <w:rPr>
                <w:rFonts w:ascii="Arial" w:hAnsi="Arial" w:cs="Arial"/>
              </w:rPr>
              <w:t>co znajduje potwierdzenie w dokumentach przedsiębiorcy, w tym dokumentach rejestrowych (np. wpis do Krajowego Rejestru Sądowego, Centralnej Ewidencji i Informacji o Działalności Gospodarczej)</w:t>
            </w:r>
          </w:p>
        </w:tc>
        <w:tc>
          <w:tcPr>
            <w:tcW w:w="1270" w:type="dxa"/>
            <w:vAlign w:val="center"/>
          </w:tcPr>
          <w:p w14:paraId="16C19394" w14:textId="77777777" w:rsidR="00852BCF" w:rsidRPr="00EE6562" w:rsidRDefault="00852BCF" w:rsidP="00E4230E">
            <w:pPr>
              <w:spacing w:after="0" w:line="276" w:lineRule="auto"/>
              <w:jc w:val="center"/>
              <w:rPr>
                <w:rFonts w:ascii="Arial" w:hAnsi="Arial" w:cs="Arial"/>
              </w:rPr>
            </w:pPr>
            <w:r w:rsidRPr="00EE6562">
              <w:rPr>
                <w:rFonts w:ascii="Arial" w:hAnsi="Arial" w:cs="Arial"/>
              </w:rPr>
              <w:t>0/1</w:t>
            </w:r>
          </w:p>
        </w:tc>
      </w:tr>
      <w:tr w:rsidR="00852BCF" w:rsidRPr="006F413A" w14:paraId="195C17AA" w14:textId="77777777" w:rsidTr="00852BCF">
        <w:trPr>
          <w:tblHeader/>
        </w:trPr>
        <w:tc>
          <w:tcPr>
            <w:tcW w:w="846" w:type="dxa"/>
            <w:vAlign w:val="center"/>
          </w:tcPr>
          <w:p w14:paraId="1B4BE5F0" w14:textId="77777777" w:rsidR="00852BCF" w:rsidRPr="00EE6562" w:rsidRDefault="00852BCF" w:rsidP="00E4230E">
            <w:pPr>
              <w:spacing w:after="0" w:line="276" w:lineRule="auto"/>
              <w:jc w:val="center"/>
              <w:rPr>
                <w:rFonts w:ascii="Arial" w:hAnsi="Arial" w:cs="Arial"/>
              </w:rPr>
            </w:pPr>
            <w:r w:rsidRPr="00EE6562">
              <w:rPr>
                <w:rFonts w:ascii="Arial" w:hAnsi="Arial" w:cs="Arial"/>
              </w:rPr>
              <w:t>3.</w:t>
            </w:r>
          </w:p>
        </w:tc>
        <w:tc>
          <w:tcPr>
            <w:tcW w:w="6946" w:type="dxa"/>
            <w:vAlign w:val="center"/>
          </w:tcPr>
          <w:p w14:paraId="49C0D5F8" w14:textId="77777777" w:rsidR="00852BCF" w:rsidRPr="00EE6562" w:rsidRDefault="00852BCF" w:rsidP="00E4230E">
            <w:pPr>
              <w:spacing w:after="0" w:line="276" w:lineRule="auto"/>
              <w:rPr>
                <w:rFonts w:ascii="Arial" w:hAnsi="Arial" w:cs="Arial"/>
              </w:rPr>
            </w:pPr>
            <w:r w:rsidRPr="00EE6562">
              <w:rPr>
                <w:rFonts w:ascii="Arial" w:hAnsi="Arial" w:cs="Arial"/>
              </w:rPr>
              <w:t xml:space="preserve">Posiadanie przez aplikujące przedsiębiorstwo siedziby lub – </w:t>
            </w:r>
            <w:r w:rsidRPr="00EE6562">
              <w:rPr>
                <w:rFonts w:ascii="Arial" w:hAnsi="Arial" w:cs="Arial"/>
              </w:rPr>
              <w:br/>
              <w:t>w przypadku osoby fizycznej prowadzącej działalność gospodarczą – główne miejsce prowadzenia działalności na terenie województwa małopolskiego, co znajduje potwierdzenie w dokumentach rejestrowych przedsiębiorcy (wpis do Krajowego Rejestru Sądowego lub Centralnej Ewidencji i Informacji o Działalności Gospodarczej)</w:t>
            </w:r>
          </w:p>
        </w:tc>
        <w:tc>
          <w:tcPr>
            <w:tcW w:w="1270" w:type="dxa"/>
            <w:vAlign w:val="center"/>
          </w:tcPr>
          <w:p w14:paraId="05DD6443" w14:textId="77777777" w:rsidR="00852BCF" w:rsidRPr="006F413A" w:rsidRDefault="00852BCF" w:rsidP="00E4230E">
            <w:pPr>
              <w:spacing w:after="0" w:line="276" w:lineRule="auto"/>
              <w:jc w:val="center"/>
              <w:rPr>
                <w:rFonts w:ascii="Arial" w:hAnsi="Arial" w:cs="Arial"/>
              </w:rPr>
            </w:pPr>
            <w:r w:rsidRPr="00EE6562">
              <w:rPr>
                <w:rFonts w:ascii="Arial" w:hAnsi="Arial" w:cs="Arial"/>
              </w:rPr>
              <w:t>0/1</w:t>
            </w:r>
          </w:p>
        </w:tc>
      </w:tr>
      <w:tr w:rsidR="00852BCF" w:rsidRPr="006F413A" w14:paraId="1F4E6FFB" w14:textId="77777777" w:rsidTr="00852BCF">
        <w:trPr>
          <w:tblHeader/>
        </w:trPr>
        <w:tc>
          <w:tcPr>
            <w:tcW w:w="846" w:type="dxa"/>
            <w:vAlign w:val="center"/>
          </w:tcPr>
          <w:p w14:paraId="7D048682" w14:textId="77777777" w:rsidR="00852BCF" w:rsidRPr="006F413A" w:rsidRDefault="00852BCF" w:rsidP="00E4230E">
            <w:pPr>
              <w:spacing w:after="0" w:line="276" w:lineRule="auto"/>
              <w:jc w:val="center"/>
              <w:rPr>
                <w:rFonts w:ascii="Arial" w:hAnsi="Arial" w:cs="Arial"/>
              </w:rPr>
            </w:pPr>
            <w:r w:rsidRPr="006F413A">
              <w:rPr>
                <w:rFonts w:ascii="Arial" w:hAnsi="Arial" w:cs="Arial"/>
              </w:rPr>
              <w:t>4.</w:t>
            </w:r>
          </w:p>
        </w:tc>
        <w:tc>
          <w:tcPr>
            <w:tcW w:w="6946" w:type="dxa"/>
            <w:vAlign w:val="center"/>
          </w:tcPr>
          <w:p w14:paraId="31A91A72" w14:textId="77777777" w:rsidR="00852BCF" w:rsidRPr="006F413A" w:rsidRDefault="00852BCF" w:rsidP="00E4230E">
            <w:pPr>
              <w:spacing w:after="0" w:line="276" w:lineRule="auto"/>
              <w:rPr>
                <w:rFonts w:ascii="Arial" w:hAnsi="Arial" w:cs="Arial"/>
              </w:rPr>
            </w:pPr>
            <w:r w:rsidRPr="006F413A">
              <w:rPr>
                <w:rFonts w:ascii="Arial" w:hAnsi="Arial" w:cs="Arial"/>
              </w:rPr>
              <w:t xml:space="preserve">Zakres działalności aplikującego przedsiębiorstwa wpisuje się </w:t>
            </w:r>
            <w:r w:rsidRPr="006F413A">
              <w:rPr>
                <w:rFonts w:ascii="Arial" w:hAnsi="Arial" w:cs="Arial"/>
              </w:rPr>
              <w:br/>
              <w:t>w przynajmniej jeden obszar regionalnych inteligentnych specjalizacji województwa małopolskiego</w:t>
            </w:r>
          </w:p>
        </w:tc>
        <w:tc>
          <w:tcPr>
            <w:tcW w:w="1270" w:type="dxa"/>
            <w:vAlign w:val="center"/>
          </w:tcPr>
          <w:p w14:paraId="3F684C93" w14:textId="77777777" w:rsidR="00852BCF" w:rsidRPr="006F413A" w:rsidRDefault="00852BCF" w:rsidP="00E4230E">
            <w:pPr>
              <w:spacing w:after="0" w:line="276" w:lineRule="auto"/>
              <w:jc w:val="center"/>
              <w:rPr>
                <w:rFonts w:ascii="Arial" w:hAnsi="Arial" w:cs="Arial"/>
              </w:rPr>
            </w:pPr>
            <w:r w:rsidRPr="006F413A">
              <w:rPr>
                <w:rFonts w:ascii="Arial" w:hAnsi="Arial" w:cs="Arial"/>
              </w:rPr>
              <w:t>0/1</w:t>
            </w:r>
          </w:p>
        </w:tc>
      </w:tr>
      <w:tr w:rsidR="00852BCF" w:rsidRPr="006F413A" w14:paraId="45579801" w14:textId="77777777" w:rsidTr="00852BCF">
        <w:trPr>
          <w:tblHeader/>
        </w:trPr>
        <w:tc>
          <w:tcPr>
            <w:tcW w:w="846" w:type="dxa"/>
            <w:vAlign w:val="center"/>
          </w:tcPr>
          <w:p w14:paraId="1F2ABC17" w14:textId="77777777" w:rsidR="00852BCF" w:rsidRPr="006F413A" w:rsidRDefault="00852BCF" w:rsidP="00E4230E">
            <w:pPr>
              <w:spacing w:after="0" w:line="276" w:lineRule="auto"/>
              <w:jc w:val="center"/>
              <w:rPr>
                <w:rFonts w:ascii="Arial" w:hAnsi="Arial" w:cs="Arial"/>
              </w:rPr>
            </w:pPr>
            <w:r w:rsidRPr="006F413A">
              <w:rPr>
                <w:rFonts w:ascii="Arial" w:hAnsi="Arial" w:cs="Arial"/>
              </w:rPr>
              <w:t>5.</w:t>
            </w:r>
          </w:p>
        </w:tc>
        <w:tc>
          <w:tcPr>
            <w:tcW w:w="6946" w:type="dxa"/>
            <w:vAlign w:val="center"/>
          </w:tcPr>
          <w:p w14:paraId="457E71E8" w14:textId="77777777" w:rsidR="00852BCF" w:rsidRPr="006F413A" w:rsidRDefault="00852BCF" w:rsidP="00E4230E">
            <w:pPr>
              <w:spacing w:after="0" w:line="276" w:lineRule="auto"/>
              <w:rPr>
                <w:rFonts w:ascii="Arial" w:hAnsi="Arial" w:cs="Arial"/>
              </w:rPr>
            </w:pPr>
            <w:r w:rsidRPr="006F413A">
              <w:rPr>
                <w:rFonts w:ascii="Arial" w:hAnsi="Arial" w:cs="Arial"/>
              </w:rPr>
              <w:t xml:space="preserve">Zakres działalności aplikującego przedsiębiorstwa wpisuje się </w:t>
            </w:r>
            <w:r>
              <w:rPr>
                <w:rFonts w:ascii="Arial" w:hAnsi="Arial" w:cs="Arial"/>
              </w:rPr>
              <w:br/>
            </w:r>
            <w:r w:rsidRPr="006F413A">
              <w:rPr>
                <w:rFonts w:ascii="Arial" w:hAnsi="Arial" w:cs="Arial"/>
              </w:rPr>
              <w:t>w obszary Przemysłu 4.0 lub Gospodarki o obiegu zamkniętym</w:t>
            </w:r>
          </w:p>
        </w:tc>
        <w:tc>
          <w:tcPr>
            <w:tcW w:w="1270" w:type="dxa"/>
            <w:vAlign w:val="center"/>
          </w:tcPr>
          <w:p w14:paraId="1EE4A9EC" w14:textId="77777777" w:rsidR="00852BCF" w:rsidRPr="006F413A" w:rsidRDefault="00852BCF" w:rsidP="00E4230E">
            <w:pPr>
              <w:spacing w:after="0" w:line="276" w:lineRule="auto"/>
              <w:jc w:val="center"/>
              <w:rPr>
                <w:rFonts w:ascii="Arial" w:hAnsi="Arial" w:cs="Arial"/>
              </w:rPr>
            </w:pPr>
            <w:r w:rsidRPr="006F413A">
              <w:rPr>
                <w:rFonts w:ascii="Arial" w:hAnsi="Arial" w:cs="Arial"/>
              </w:rPr>
              <w:t>0/1</w:t>
            </w:r>
          </w:p>
        </w:tc>
      </w:tr>
      <w:tr w:rsidR="00852BCF" w:rsidRPr="006F413A" w14:paraId="0C66F634" w14:textId="77777777" w:rsidTr="00852BCF">
        <w:trPr>
          <w:tblHeader/>
        </w:trPr>
        <w:tc>
          <w:tcPr>
            <w:tcW w:w="846" w:type="dxa"/>
            <w:vAlign w:val="center"/>
          </w:tcPr>
          <w:p w14:paraId="4C6F2CF6" w14:textId="77777777" w:rsidR="00852BCF" w:rsidRPr="00EE6562" w:rsidRDefault="00852BCF" w:rsidP="00E4230E">
            <w:pPr>
              <w:spacing w:after="0" w:line="276" w:lineRule="auto"/>
              <w:jc w:val="center"/>
              <w:rPr>
                <w:rFonts w:ascii="Arial" w:hAnsi="Arial" w:cs="Arial"/>
              </w:rPr>
            </w:pPr>
            <w:r w:rsidRPr="00EE6562">
              <w:rPr>
                <w:rFonts w:ascii="Arial" w:hAnsi="Arial" w:cs="Arial"/>
              </w:rPr>
              <w:t>6.</w:t>
            </w:r>
          </w:p>
        </w:tc>
        <w:tc>
          <w:tcPr>
            <w:tcW w:w="6946" w:type="dxa"/>
            <w:vAlign w:val="center"/>
          </w:tcPr>
          <w:p w14:paraId="601CC7F6" w14:textId="5B146287" w:rsidR="00852BCF" w:rsidRPr="00EE6562" w:rsidRDefault="00852BCF" w:rsidP="00E4230E">
            <w:pPr>
              <w:spacing w:after="0" w:line="276" w:lineRule="auto"/>
              <w:rPr>
                <w:rFonts w:ascii="Arial" w:hAnsi="Arial" w:cs="Arial"/>
              </w:rPr>
            </w:pPr>
            <w:r w:rsidRPr="00EE6562">
              <w:rPr>
                <w:rFonts w:ascii="Arial" w:hAnsi="Arial" w:cs="Arial"/>
              </w:rPr>
              <w:t xml:space="preserve">Aplikujące przedsiębiorstwo nie prowadzi działalności wyłączonej </w:t>
            </w:r>
            <w:r w:rsidRPr="00EE6562">
              <w:rPr>
                <w:rFonts w:ascii="Arial" w:hAnsi="Arial" w:cs="Arial"/>
              </w:rPr>
              <w:br/>
              <w:t xml:space="preserve">z możliwości przyznania pomocy de minimis na mocy Rozporządzenia Komisji (UE) 2023/2831 z dnia 13 grudnia 2023 r. </w:t>
            </w:r>
            <w:r w:rsidRPr="00EE6562">
              <w:rPr>
                <w:rFonts w:ascii="Arial" w:hAnsi="Arial" w:cs="Arial"/>
              </w:rPr>
              <w:br/>
              <w:t>w sprawie stosowania art. 107 i 108 Traktatu o funkcjonowaniu Unii Europejskiej do pomocy de minimis</w:t>
            </w:r>
            <w:r w:rsidR="00E4230E" w:rsidRPr="00EE6562">
              <w:rPr>
                <w:rFonts w:ascii="Arial" w:hAnsi="Arial" w:cs="Arial"/>
              </w:rPr>
              <w:t xml:space="preserve"> oraz spełnia inne warunki uzyskania pomocy de minimis, w tym dotyczące limitu całkowitej kwoty pomocy de minimis przyznanej przedsiębiorstwu w okresie </w:t>
            </w:r>
            <w:r w:rsidR="00E4230E" w:rsidRPr="00EE6562">
              <w:rPr>
                <w:rFonts w:ascii="Arial" w:hAnsi="Arial" w:cs="Arial"/>
              </w:rPr>
              <w:br/>
              <w:t>3 lat</w:t>
            </w:r>
          </w:p>
        </w:tc>
        <w:tc>
          <w:tcPr>
            <w:tcW w:w="1270" w:type="dxa"/>
            <w:vAlign w:val="center"/>
          </w:tcPr>
          <w:p w14:paraId="4B30061A" w14:textId="77777777" w:rsidR="00852BCF" w:rsidRPr="00EE6562" w:rsidRDefault="00852BCF" w:rsidP="00E4230E">
            <w:pPr>
              <w:spacing w:after="0" w:line="276" w:lineRule="auto"/>
              <w:jc w:val="center"/>
              <w:rPr>
                <w:rFonts w:ascii="Arial" w:hAnsi="Arial" w:cs="Arial"/>
              </w:rPr>
            </w:pPr>
            <w:r w:rsidRPr="00EE6562">
              <w:rPr>
                <w:rFonts w:ascii="Arial" w:hAnsi="Arial" w:cs="Arial"/>
              </w:rPr>
              <w:t>0/1</w:t>
            </w:r>
          </w:p>
        </w:tc>
      </w:tr>
      <w:tr w:rsidR="00E4230E" w:rsidRPr="006F413A" w14:paraId="0C4BE893" w14:textId="77777777" w:rsidTr="00852BCF">
        <w:trPr>
          <w:tblHeader/>
        </w:trPr>
        <w:tc>
          <w:tcPr>
            <w:tcW w:w="846" w:type="dxa"/>
            <w:vAlign w:val="center"/>
          </w:tcPr>
          <w:p w14:paraId="6B7D40ED" w14:textId="4648A39F" w:rsidR="00E4230E" w:rsidRPr="00EE6562" w:rsidRDefault="00E4230E" w:rsidP="00E4230E">
            <w:pPr>
              <w:spacing w:after="0" w:line="276" w:lineRule="auto"/>
              <w:jc w:val="center"/>
              <w:rPr>
                <w:rFonts w:ascii="Arial" w:hAnsi="Arial" w:cs="Arial"/>
              </w:rPr>
            </w:pPr>
            <w:r w:rsidRPr="00EE6562">
              <w:rPr>
                <w:rFonts w:ascii="Arial" w:hAnsi="Arial" w:cs="Arial"/>
              </w:rPr>
              <w:t>7.</w:t>
            </w:r>
          </w:p>
        </w:tc>
        <w:tc>
          <w:tcPr>
            <w:tcW w:w="6946" w:type="dxa"/>
            <w:vAlign w:val="center"/>
          </w:tcPr>
          <w:p w14:paraId="3F30B7B6" w14:textId="6BB9DCBB" w:rsidR="00E4230E" w:rsidRPr="00EE6562" w:rsidRDefault="00E4230E" w:rsidP="00E4230E">
            <w:pPr>
              <w:spacing w:after="0" w:line="276" w:lineRule="auto"/>
              <w:rPr>
                <w:rFonts w:ascii="Arial" w:hAnsi="Arial" w:cs="Arial"/>
              </w:rPr>
            </w:pPr>
            <w:r w:rsidRPr="00EE6562">
              <w:rPr>
                <w:rFonts w:ascii="Arial" w:hAnsi="Arial" w:cs="Arial"/>
              </w:rPr>
              <w:t>Aplikujące przedsiębiorstwo nie podlega wykluczeniu z ubiegania się o wsparcie ze środków publicznych</w:t>
            </w:r>
          </w:p>
        </w:tc>
        <w:tc>
          <w:tcPr>
            <w:tcW w:w="1270" w:type="dxa"/>
            <w:vAlign w:val="center"/>
          </w:tcPr>
          <w:p w14:paraId="4B04A572" w14:textId="5455E732" w:rsidR="00E4230E" w:rsidRPr="00EE6562" w:rsidRDefault="00E4230E" w:rsidP="00E4230E">
            <w:pPr>
              <w:spacing w:after="0" w:line="276" w:lineRule="auto"/>
              <w:jc w:val="center"/>
              <w:rPr>
                <w:rFonts w:ascii="Arial" w:hAnsi="Arial" w:cs="Arial"/>
              </w:rPr>
            </w:pPr>
            <w:r w:rsidRPr="00EE6562">
              <w:rPr>
                <w:rFonts w:ascii="Arial" w:hAnsi="Arial" w:cs="Arial"/>
              </w:rPr>
              <w:t>0/1</w:t>
            </w:r>
          </w:p>
        </w:tc>
      </w:tr>
      <w:tr w:rsidR="00E4230E" w:rsidRPr="006F413A" w14:paraId="6E5295E4" w14:textId="77777777" w:rsidTr="00852BCF">
        <w:trPr>
          <w:tblHeader/>
        </w:trPr>
        <w:tc>
          <w:tcPr>
            <w:tcW w:w="846" w:type="dxa"/>
            <w:vAlign w:val="center"/>
          </w:tcPr>
          <w:p w14:paraId="670E5773" w14:textId="181127CD" w:rsidR="00E4230E" w:rsidRPr="00EE6562" w:rsidRDefault="00EE6562" w:rsidP="00E4230E">
            <w:pPr>
              <w:spacing w:after="0" w:line="276" w:lineRule="auto"/>
              <w:jc w:val="center"/>
              <w:rPr>
                <w:rFonts w:ascii="Arial" w:hAnsi="Arial" w:cs="Arial"/>
              </w:rPr>
            </w:pPr>
            <w:r w:rsidRPr="00EE6562">
              <w:rPr>
                <w:rFonts w:ascii="Arial" w:hAnsi="Arial" w:cs="Arial"/>
              </w:rPr>
              <w:t>8</w:t>
            </w:r>
            <w:r w:rsidR="00E4230E" w:rsidRPr="00EE6562">
              <w:rPr>
                <w:rFonts w:ascii="Arial" w:hAnsi="Arial" w:cs="Arial"/>
              </w:rPr>
              <w:t>.</w:t>
            </w:r>
          </w:p>
        </w:tc>
        <w:tc>
          <w:tcPr>
            <w:tcW w:w="6946" w:type="dxa"/>
            <w:vAlign w:val="center"/>
          </w:tcPr>
          <w:p w14:paraId="5B648D3E" w14:textId="6AF732A7" w:rsidR="00E4230E" w:rsidRPr="00EE6562" w:rsidRDefault="00FF41C1" w:rsidP="00E4230E">
            <w:pPr>
              <w:spacing w:after="0" w:line="276" w:lineRule="auto"/>
              <w:rPr>
                <w:rFonts w:ascii="Arial" w:hAnsi="Arial" w:cs="Arial"/>
              </w:rPr>
            </w:pPr>
            <w:r>
              <w:rPr>
                <w:rFonts w:ascii="Arial" w:hAnsi="Arial" w:cs="Arial"/>
              </w:rPr>
              <w:t xml:space="preserve">Aplikujące przedsiębiorstwo </w:t>
            </w:r>
            <w:r w:rsidR="00E4230E" w:rsidRPr="00EE6562">
              <w:rPr>
                <w:rFonts w:ascii="Arial" w:hAnsi="Arial" w:cs="Arial"/>
              </w:rPr>
              <w:t>posiada MVP lub wypracowany prototyp produktu/usługi i wy</w:t>
            </w:r>
            <w:r>
              <w:rPr>
                <w:rFonts w:ascii="Arial" w:hAnsi="Arial" w:cs="Arial"/>
              </w:rPr>
              <w:t xml:space="preserve">raża pełną gotowość do udziału </w:t>
            </w:r>
            <w:r w:rsidR="00E4230E" w:rsidRPr="00EE6562">
              <w:rPr>
                <w:rFonts w:ascii="Arial" w:hAnsi="Arial" w:cs="Arial"/>
              </w:rPr>
              <w:t>w programie, by rozwijać produkt/usł</w:t>
            </w:r>
            <w:r>
              <w:rPr>
                <w:rFonts w:ascii="Arial" w:hAnsi="Arial" w:cs="Arial"/>
              </w:rPr>
              <w:t xml:space="preserve">ugę, zwiększyć skalę działania </w:t>
            </w:r>
            <w:r w:rsidR="00E4230E" w:rsidRPr="00EE6562">
              <w:rPr>
                <w:rFonts w:ascii="Arial" w:hAnsi="Arial" w:cs="Arial"/>
              </w:rPr>
              <w:t>i poszukiwać odbiorców rozwiązania</w:t>
            </w:r>
          </w:p>
        </w:tc>
        <w:tc>
          <w:tcPr>
            <w:tcW w:w="1270" w:type="dxa"/>
            <w:vAlign w:val="center"/>
          </w:tcPr>
          <w:p w14:paraId="3B8B6947" w14:textId="77777777" w:rsidR="00E4230E" w:rsidRPr="00EE6562" w:rsidRDefault="00E4230E" w:rsidP="00E4230E">
            <w:pPr>
              <w:spacing w:after="0" w:line="276" w:lineRule="auto"/>
              <w:jc w:val="center"/>
              <w:rPr>
                <w:rFonts w:ascii="Arial" w:hAnsi="Arial" w:cs="Arial"/>
              </w:rPr>
            </w:pPr>
            <w:r w:rsidRPr="00EE6562">
              <w:rPr>
                <w:rFonts w:ascii="Arial" w:hAnsi="Arial" w:cs="Arial"/>
              </w:rPr>
              <w:t>0/1</w:t>
            </w:r>
          </w:p>
        </w:tc>
      </w:tr>
      <w:tr w:rsidR="0032261F" w:rsidRPr="006F413A" w14:paraId="3C62A86B" w14:textId="77777777" w:rsidTr="00852BCF">
        <w:trPr>
          <w:tblHeader/>
        </w:trPr>
        <w:tc>
          <w:tcPr>
            <w:tcW w:w="846" w:type="dxa"/>
            <w:vAlign w:val="center"/>
          </w:tcPr>
          <w:p w14:paraId="5EC526F7" w14:textId="7659477E" w:rsidR="0032261F" w:rsidRPr="00EE6562" w:rsidRDefault="0032261F" w:rsidP="00E4230E">
            <w:pPr>
              <w:spacing w:after="0" w:line="276" w:lineRule="auto"/>
              <w:jc w:val="center"/>
              <w:rPr>
                <w:rFonts w:ascii="Arial" w:hAnsi="Arial" w:cs="Arial"/>
              </w:rPr>
            </w:pPr>
            <w:r>
              <w:rPr>
                <w:rFonts w:ascii="Arial" w:hAnsi="Arial" w:cs="Arial"/>
              </w:rPr>
              <w:t>9.</w:t>
            </w:r>
          </w:p>
        </w:tc>
        <w:tc>
          <w:tcPr>
            <w:tcW w:w="6946" w:type="dxa"/>
            <w:vAlign w:val="center"/>
          </w:tcPr>
          <w:p w14:paraId="4C74B11D" w14:textId="1A4869BC" w:rsidR="0032261F" w:rsidRDefault="0032261F" w:rsidP="00F764A1">
            <w:pPr>
              <w:spacing w:after="0" w:line="276" w:lineRule="auto"/>
              <w:rPr>
                <w:rFonts w:ascii="Arial" w:hAnsi="Arial" w:cs="Arial"/>
              </w:rPr>
            </w:pPr>
            <w:r>
              <w:rPr>
                <w:rFonts w:ascii="Arial" w:hAnsi="Arial" w:cs="Arial"/>
              </w:rPr>
              <w:t xml:space="preserve">Aplikujące przedsiębiorstwo nie uczestniczyło </w:t>
            </w:r>
            <w:r w:rsidR="00F764A1">
              <w:rPr>
                <w:rFonts w:ascii="Arial" w:hAnsi="Arial" w:cs="Arial"/>
              </w:rPr>
              <w:t>w 1.</w:t>
            </w:r>
            <w:r>
              <w:rPr>
                <w:rFonts w:ascii="Arial" w:hAnsi="Arial" w:cs="Arial"/>
              </w:rPr>
              <w:t xml:space="preserve"> edycji programu akceleracji realizowanego w ramach projektu</w:t>
            </w:r>
          </w:p>
        </w:tc>
        <w:tc>
          <w:tcPr>
            <w:tcW w:w="1270" w:type="dxa"/>
            <w:vAlign w:val="center"/>
          </w:tcPr>
          <w:p w14:paraId="33BB8824" w14:textId="65E3C205" w:rsidR="0032261F" w:rsidRPr="00EE6562" w:rsidRDefault="0032261F" w:rsidP="00E4230E">
            <w:pPr>
              <w:spacing w:after="0" w:line="276" w:lineRule="auto"/>
              <w:jc w:val="center"/>
              <w:rPr>
                <w:rFonts w:ascii="Arial" w:hAnsi="Arial" w:cs="Arial"/>
              </w:rPr>
            </w:pPr>
            <w:r>
              <w:rPr>
                <w:rFonts w:ascii="Arial" w:hAnsi="Arial" w:cs="Arial"/>
              </w:rPr>
              <w:t>0/1</w:t>
            </w:r>
          </w:p>
        </w:tc>
      </w:tr>
    </w:tbl>
    <w:p w14:paraId="714D4882" w14:textId="77777777" w:rsidR="00852BCF" w:rsidRDefault="00852BCF" w:rsidP="00852BCF">
      <w:pPr>
        <w:spacing w:line="276" w:lineRule="auto"/>
        <w:jc w:val="both"/>
        <w:rPr>
          <w:rFonts w:ascii="Arial" w:hAnsi="Arial" w:cs="Arial"/>
        </w:rPr>
      </w:pPr>
    </w:p>
    <w:p w14:paraId="3CE386A8" w14:textId="77777777" w:rsidR="00852BCF" w:rsidRDefault="00852BCF" w:rsidP="00852BCF">
      <w:pPr>
        <w:spacing w:line="276" w:lineRule="auto"/>
        <w:jc w:val="both"/>
        <w:rPr>
          <w:rFonts w:ascii="Arial" w:hAnsi="Arial" w:cs="Arial"/>
        </w:rPr>
      </w:pPr>
    </w:p>
    <w:p w14:paraId="7FB1B65E" w14:textId="77777777" w:rsidR="00852BCF" w:rsidRDefault="00852BCF" w:rsidP="00852BCF">
      <w:pPr>
        <w:spacing w:line="276" w:lineRule="auto"/>
        <w:jc w:val="both"/>
        <w:rPr>
          <w:rFonts w:ascii="Arial" w:hAnsi="Arial" w:cs="Arial"/>
        </w:rPr>
        <w:sectPr w:rsidR="00852BCF" w:rsidSect="00852BCF">
          <w:pgSz w:w="11906" w:h="16838"/>
          <w:pgMar w:top="1702" w:right="1417" w:bottom="1417" w:left="1417" w:header="708" w:footer="708" w:gutter="0"/>
          <w:cols w:space="708"/>
          <w:docGrid w:linePitch="360"/>
        </w:sectPr>
      </w:pPr>
    </w:p>
    <w:p w14:paraId="5FAE1E18" w14:textId="78B19E69" w:rsidR="00852BCF" w:rsidRPr="00EE6562" w:rsidRDefault="00852BCF" w:rsidP="00852BCF">
      <w:pPr>
        <w:pStyle w:val="Nagwek1"/>
        <w:spacing w:before="480" w:after="240" w:line="276" w:lineRule="auto"/>
        <w:jc w:val="right"/>
        <w:rPr>
          <w:sz w:val="22"/>
          <w:szCs w:val="28"/>
        </w:rPr>
      </w:pPr>
      <w:r w:rsidRPr="00EE6562">
        <w:rPr>
          <w:sz w:val="22"/>
          <w:szCs w:val="28"/>
        </w:rPr>
        <w:lastRenderedPageBreak/>
        <w:t>Załącznik nr 2</w:t>
      </w:r>
      <w:r w:rsidR="006A6D4A" w:rsidRPr="00EE6562">
        <w:rPr>
          <w:sz w:val="22"/>
          <w:szCs w:val="28"/>
        </w:rPr>
        <w:t xml:space="preserve"> do Regulaminu</w:t>
      </w:r>
    </w:p>
    <w:p w14:paraId="35C578EE" w14:textId="77777777" w:rsidR="00852BCF" w:rsidRPr="006A6D4A" w:rsidRDefault="00852BCF" w:rsidP="006A6D4A">
      <w:pPr>
        <w:pStyle w:val="Nagwek1"/>
        <w:spacing w:before="480" w:after="480" w:line="276" w:lineRule="auto"/>
        <w:jc w:val="center"/>
        <w:rPr>
          <w:color w:val="0070C0"/>
          <w:sz w:val="28"/>
          <w:szCs w:val="28"/>
        </w:rPr>
      </w:pPr>
      <w:r w:rsidRPr="00EE6562">
        <w:rPr>
          <w:color w:val="0070C0"/>
          <w:sz w:val="28"/>
          <w:szCs w:val="28"/>
        </w:rPr>
        <w:t>Kryteria oceny merytorycznej</w:t>
      </w:r>
      <w:r w:rsidRPr="006A6D4A">
        <w:rPr>
          <w:color w:val="0070C0"/>
          <w:sz w:val="28"/>
          <w:szCs w:val="28"/>
        </w:rPr>
        <w:t xml:space="preserve"> </w:t>
      </w:r>
    </w:p>
    <w:tbl>
      <w:tblPr>
        <w:tblStyle w:val="Tabela-Siatka"/>
        <w:tblW w:w="0" w:type="auto"/>
        <w:tblLook w:val="04A0" w:firstRow="1" w:lastRow="0" w:firstColumn="1" w:lastColumn="0" w:noHBand="0" w:noVBand="1"/>
        <w:tblCaption w:val="Tabela &quot;Kryteria oceny merytorycznej&quot;"/>
        <w:tblDescription w:val="Tabela zawiera informacje nt. kryteriów oceny merytorycznej zgłoszeń do programu akceleracji #StartUP Małopolska. W wierszach znajdują się odpowiednio: lp., kryteria, punktacja."/>
      </w:tblPr>
      <w:tblGrid>
        <w:gridCol w:w="562"/>
        <w:gridCol w:w="3261"/>
        <w:gridCol w:w="5239"/>
      </w:tblGrid>
      <w:tr w:rsidR="00852BCF" w:rsidRPr="006F413A" w14:paraId="5DE173B8" w14:textId="77777777" w:rsidTr="00A12D59">
        <w:trPr>
          <w:trHeight w:val="419"/>
          <w:tblHeader/>
        </w:trPr>
        <w:tc>
          <w:tcPr>
            <w:tcW w:w="562" w:type="dxa"/>
            <w:shd w:val="clear" w:color="auto" w:fill="D9E2F3" w:themeFill="accent5" w:themeFillTint="33"/>
            <w:vAlign w:val="center"/>
          </w:tcPr>
          <w:p w14:paraId="73BCFFC0" w14:textId="77777777" w:rsidR="00852BCF" w:rsidRPr="006F413A" w:rsidRDefault="00852BCF" w:rsidP="0048197B">
            <w:pPr>
              <w:spacing w:after="0" w:line="276" w:lineRule="auto"/>
              <w:jc w:val="center"/>
              <w:rPr>
                <w:rFonts w:ascii="Arial" w:hAnsi="Arial" w:cs="Arial"/>
                <w:b/>
              </w:rPr>
            </w:pPr>
            <w:r w:rsidRPr="006F413A">
              <w:rPr>
                <w:rFonts w:ascii="Arial" w:hAnsi="Arial" w:cs="Arial"/>
                <w:b/>
              </w:rPr>
              <w:t>Lp.</w:t>
            </w:r>
          </w:p>
        </w:tc>
        <w:tc>
          <w:tcPr>
            <w:tcW w:w="3261" w:type="dxa"/>
            <w:shd w:val="clear" w:color="auto" w:fill="D9E2F3" w:themeFill="accent5" w:themeFillTint="33"/>
            <w:vAlign w:val="center"/>
          </w:tcPr>
          <w:p w14:paraId="34AC58EB" w14:textId="77777777" w:rsidR="00852BCF" w:rsidRPr="006F413A" w:rsidRDefault="00852BCF" w:rsidP="0048197B">
            <w:pPr>
              <w:spacing w:after="0" w:line="276" w:lineRule="auto"/>
              <w:jc w:val="center"/>
              <w:rPr>
                <w:rFonts w:ascii="Arial" w:hAnsi="Arial" w:cs="Arial"/>
                <w:b/>
              </w:rPr>
            </w:pPr>
            <w:r w:rsidRPr="006F413A">
              <w:rPr>
                <w:rFonts w:ascii="Arial" w:hAnsi="Arial" w:cs="Arial"/>
                <w:b/>
              </w:rPr>
              <w:t>Kryterium</w:t>
            </w:r>
          </w:p>
        </w:tc>
        <w:tc>
          <w:tcPr>
            <w:tcW w:w="5239" w:type="dxa"/>
            <w:shd w:val="clear" w:color="auto" w:fill="D9E2F3" w:themeFill="accent5" w:themeFillTint="33"/>
            <w:vAlign w:val="center"/>
          </w:tcPr>
          <w:p w14:paraId="52DC0610" w14:textId="77777777" w:rsidR="00852BCF" w:rsidRPr="006F413A" w:rsidRDefault="00852BCF" w:rsidP="0048197B">
            <w:pPr>
              <w:spacing w:after="0" w:line="276" w:lineRule="auto"/>
              <w:jc w:val="center"/>
              <w:rPr>
                <w:rFonts w:ascii="Arial" w:hAnsi="Arial" w:cs="Arial"/>
                <w:b/>
              </w:rPr>
            </w:pPr>
            <w:r w:rsidRPr="006F413A">
              <w:rPr>
                <w:rFonts w:ascii="Arial" w:hAnsi="Arial" w:cs="Arial"/>
                <w:b/>
              </w:rPr>
              <w:t>Punktacja</w:t>
            </w:r>
          </w:p>
        </w:tc>
      </w:tr>
      <w:tr w:rsidR="00852BCF" w:rsidRPr="006F413A" w14:paraId="7406BC14" w14:textId="77777777" w:rsidTr="001666F2">
        <w:tc>
          <w:tcPr>
            <w:tcW w:w="562" w:type="dxa"/>
            <w:vAlign w:val="center"/>
          </w:tcPr>
          <w:p w14:paraId="2D2146DE" w14:textId="77777777" w:rsidR="00852BCF" w:rsidRPr="006F413A" w:rsidRDefault="00852BCF" w:rsidP="0048197B">
            <w:pPr>
              <w:spacing w:after="0" w:line="276" w:lineRule="auto"/>
              <w:jc w:val="center"/>
              <w:rPr>
                <w:rFonts w:ascii="Arial" w:hAnsi="Arial" w:cs="Arial"/>
              </w:rPr>
            </w:pPr>
            <w:r w:rsidRPr="006F413A">
              <w:rPr>
                <w:rFonts w:ascii="Arial" w:hAnsi="Arial" w:cs="Arial"/>
              </w:rPr>
              <w:t>1.</w:t>
            </w:r>
          </w:p>
        </w:tc>
        <w:tc>
          <w:tcPr>
            <w:tcW w:w="3261" w:type="dxa"/>
            <w:vAlign w:val="center"/>
          </w:tcPr>
          <w:p w14:paraId="70A87123" w14:textId="77777777" w:rsidR="00852BCF" w:rsidRDefault="00852BCF" w:rsidP="0048197B">
            <w:pPr>
              <w:spacing w:after="0" w:line="276" w:lineRule="auto"/>
              <w:rPr>
                <w:rFonts w:ascii="Arial" w:hAnsi="Arial" w:cs="Arial"/>
              </w:rPr>
            </w:pPr>
            <w:r w:rsidRPr="006F413A">
              <w:rPr>
                <w:rFonts w:ascii="Arial" w:hAnsi="Arial" w:cs="Arial"/>
              </w:rPr>
              <w:t>Innowacyjność produktowa</w:t>
            </w:r>
          </w:p>
          <w:p w14:paraId="0909384A" w14:textId="77777777" w:rsidR="00852BCF" w:rsidRPr="006F413A" w:rsidRDefault="00852BCF" w:rsidP="0048197B">
            <w:pPr>
              <w:spacing w:after="0" w:line="276" w:lineRule="auto"/>
              <w:rPr>
                <w:rFonts w:ascii="Arial" w:hAnsi="Arial" w:cs="Arial"/>
              </w:rPr>
            </w:pPr>
            <w:r w:rsidRPr="006F413A">
              <w:rPr>
                <w:rFonts w:ascii="Arial" w:hAnsi="Arial" w:cs="Arial"/>
              </w:rPr>
              <w:t>rozwiązania wdrażanego przez przedsiębiorstwo</w:t>
            </w:r>
          </w:p>
        </w:tc>
        <w:tc>
          <w:tcPr>
            <w:tcW w:w="5239" w:type="dxa"/>
            <w:vAlign w:val="center"/>
          </w:tcPr>
          <w:p w14:paraId="41C12A00" w14:textId="77777777" w:rsidR="00852BCF" w:rsidRPr="006F413A" w:rsidRDefault="00852BCF" w:rsidP="0048197B">
            <w:pPr>
              <w:spacing w:after="0" w:line="276" w:lineRule="auto"/>
              <w:rPr>
                <w:rFonts w:ascii="Arial" w:hAnsi="Arial" w:cs="Arial"/>
              </w:rPr>
            </w:pPr>
            <w:r>
              <w:rPr>
                <w:rFonts w:ascii="Arial" w:hAnsi="Arial" w:cs="Arial"/>
              </w:rPr>
              <w:t>0</w:t>
            </w:r>
            <w:r w:rsidRPr="006F413A">
              <w:rPr>
                <w:rFonts w:ascii="Arial" w:hAnsi="Arial" w:cs="Arial"/>
              </w:rPr>
              <w:t xml:space="preserve"> – innowacyjność na poziomie lokalnym</w:t>
            </w:r>
          </w:p>
          <w:p w14:paraId="2A7527E7" w14:textId="77777777" w:rsidR="00852BCF" w:rsidRPr="006F413A" w:rsidRDefault="00852BCF" w:rsidP="0048197B">
            <w:pPr>
              <w:spacing w:after="0" w:line="276" w:lineRule="auto"/>
              <w:rPr>
                <w:rFonts w:ascii="Arial" w:hAnsi="Arial" w:cs="Arial"/>
              </w:rPr>
            </w:pPr>
            <w:r>
              <w:rPr>
                <w:rFonts w:ascii="Arial" w:hAnsi="Arial" w:cs="Arial"/>
              </w:rPr>
              <w:t>1</w:t>
            </w:r>
            <w:r w:rsidRPr="006F413A">
              <w:rPr>
                <w:rFonts w:ascii="Arial" w:hAnsi="Arial" w:cs="Arial"/>
              </w:rPr>
              <w:t xml:space="preserve"> – innowacyjność na poziomie krajowym</w:t>
            </w:r>
          </w:p>
          <w:p w14:paraId="6B88A3F4" w14:textId="77777777" w:rsidR="00852BCF" w:rsidRPr="006F413A" w:rsidRDefault="00852BCF" w:rsidP="0048197B">
            <w:pPr>
              <w:spacing w:after="0" w:line="276" w:lineRule="auto"/>
              <w:rPr>
                <w:rFonts w:ascii="Arial" w:hAnsi="Arial" w:cs="Arial"/>
              </w:rPr>
            </w:pPr>
            <w:r w:rsidRPr="006F413A">
              <w:rPr>
                <w:rFonts w:ascii="Arial" w:hAnsi="Arial" w:cs="Arial"/>
              </w:rPr>
              <w:t xml:space="preserve">3 – innowacyjność na poziomie </w:t>
            </w:r>
            <w:r>
              <w:rPr>
                <w:rFonts w:ascii="Arial" w:hAnsi="Arial" w:cs="Arial"/>
              </w:rPr>
              <w:t>międzynarodowym</w:t>
            </w:r>
          </w:p>
        </w:tc>
      </w:tr>
      <w:tr w:rsidR="00852BCF" w:rsidRPr="006F413A" w14:paraId="11C79146" w14:textId="77777777" w:rsidTr="001666F2">
        <w:tc>
          <w:tcPr>
            <w:tcW w:w="562" w:type="dxa"/>
            <w:vAlign w:val="center"/>
          </w:tcPr>
          <w:p w14:paraId="416A2F98" w14:textId="77777777" w:rsidR="00852BCF" w:rsidRPr="006F413A" w:rsidRDefault="00852BCF" w:rsidP="0048197B">
            <w:pPr>
              <w:spacing w:after="0" w:line="276" w:lineRule="auto"/>
              <w:jc w:val="center"/>
              <w:rPr>
                <w:rFonts w:ascii="Arial" w:hAnsi="Arial" w:cs="Arial"/>
              </w:rPr>
            </w:pPr>
            <w:r w:rsidRPr="006F413A">
              <w:rPr>
                <w:rFonts w:ascii="Arial" w:hAnsi="Arial" w:cs="Arial"/>
              </w:rPr>
              <w:t>2.</w:t>
            </w:r>
          </w:p>
        </w:tc>
        <w:tc>
          <w:tcPr>
            <w:tcW w:w="3261" w:type="dxa"/>
            <w:vAlign w:val="center"/>
          </w:tcPr>
          <w:p w14:paraId="21B0BC74" w14:textId="77777777" w:rsidR="00852BCF" w:rsidRPr="006F413A" w:rsidRDefault="00852BCF" w:rsidP="0048197B">
            <w:pPr>
              <w:spacing w:after="0" w:line="276" w:lineRule="auto"/>
              <w:rPr>
                <w:rFonts w:ascii="Arial" w:hAnsi="Arial" w:cs="Arial"/>
              </w:rPr>
            </w:pPr>
            <w:r>
              <w:rPr>
                <w:rFonts w:ascii="Arial" w:hAnsi="Arial" w:cs="Arial"/>
              </w:rPr>
              <w:t>Obecny etap rozwoju projektu biznesowego i produktu/usługi</w:t>
            </w:r>
          </w:p>
        </w:tc>
        <w:tc>
          <w:tcPr>
            <w:tcW w:w="5239" w:type="dxa"/>
            <w:vAlign w:val="center"/>
          </w:tcPr>
          <w:p w14:paraId="143A66A4" w14:textId="77777777" w:rsidR="00852BCF" w:rsidRDefault="00852BCF" w:rsidP="0048197B">
            <w:pPr>
              <w:spacing w:after="0" w:line="276" w:lineRule="auto"/>
              <w:rPr>
                <w:rFonts w:ascii="Arial" w:hAnsi="Arial" w:cs="Arial"/>
              </w:rPr>
            </w:pPr>
            <w:r>
              <w:rPr>
                <w:rFonts w:ascii="Arial" w:hAnsi="Arial" w:cs="Arial"/>
              </w:rPr>
              <w:t>1 – produkt/usługa są przygotowane do wdrożenia, dopracowania wymaga model biznesowy firmy</w:t>
            </w:r>
          </w:p>
          <w:p w14:paraId="1F805368" w14:textId="77777777" w:rsidR="00852BCF" w:rsidRDefault="00852BCF" w:rsidP="0048197B">
            <w:pPr>
              <w:spacing w:after="0" w:line="276" w:lineRule="auto"/>
              <w:rPr>
                <w:rFonts w:ascii="Arial" w:hAnsi="Arial" w:cs="Arial"/>
              </w:rPr>
            </w:pPr>
            <w:r>
              <w:rPr>
                <w:rFonts w:ascii="Arial" w:hAnsi="Arial" w:cs="Arial"/>
              </w:rPr>
              <w:t>3 – produkt/usługa są przygotowane do wdrożenia, model biznesowy firmy jest jasno zdefiniowany,</w:t>
            </w:r>
          </w:p>
          <w:p w14:paraId="190C8E9B" w14:textId="77777777" w:rsidR="00852BCF" w:rsidRPr="006F413A" w:rsidRDefault="00852BCF" w:rsidP="0048197B">
            <w:pPr>
              <w:spacing w:after="0" w:line="276" w:lineRule="auto"/>
              <w:rPr>
                <w:rFonts w:ascii="Arial" w:hAnsi="Arial" w:cs="Arial"/>
              </w:rPr>
            </w:pPr>
            <w:r>
              <w:rPr>
                <w:rFonts w:ascii="Arial" w:hAnsi="Arial" w:cs="Arial"/>
              </w:rPr>
              <w:t>5 – produkt/usługa są przygotowane do wdrożenia, model biznesowy firmy jest jasno zdefiniowany, przedsiębiorstwo ma już pierwszych klientów</w:t>
            </w:r>
          </w:p>
        </w:tc>
      </w:tr>
      <w:tr w:rsidR="00852BCF" w:rsidRPr="006F413A" w14:paraId="5B5D9D3F" w14:textId="77777777" w:rsidTr="001666F2">
        <w:tc>
          <w:tcPr>
            <w:tcW w:w="562" w:type="dxa"/>
            <w:vAlign w:val="center"/>
          </w:tcPr>
          <w:p w14:paraId="301CF06A" w14:textId="77777777" w:rsidR="00852BCF" w:rsidRPr="006F413A" w:rsidRDefault="00852BCF" w:rsidP="0048197B">
            <w:pPr>
              <w:spacing w:after="0" w:line="276" w:lineRule="auto"/>
              <w:jc w:val="center"/>
              <w:rPr>
                <w:rFonts w:ascii="Arial" w:hAnsi="Arial" w:cs="Arial"/>
              </w:rPr>
            </w:pPr>
            <w:r>
              <w:rPr>
                <w:rFonts w:ascii="Arial" w:hAnsi="Arial" w:cs="Arial"/>
              </w:rPr>
              <w:t>3.</w:t>
            </w:r>
          </w:p>
        </w:tc>
        <w:tc>
          <w:tcPr>
            <w:tcW w:w="3261" w:type="dxa"/>
            <w:vAlign w:val="center"/>
          </w:tcPr>
          <w:p w14:paraId="613FDF02" w14:textId="10D94769" w:rsidR="00852BCF" w:rsidRPr="00EE6562" w:rsidRDefault="00852BCF" w:rsidP="000B6638">
            <w:pPr>
              <w:spacing w:after="0" w:line="276" w:lineRule="auto"/>
              <w:rPr>
                <w:rFonts w:ascii="Arial" w:hAnsi="Arial" w:cs="Arial"/>
              </w:rPr>
            </w:pPr>
            <w:r w:rsidRPr="00EE6562">
              <w:rPr>
                <w:rFonts w:ascii="Arial" w:hAnsi="Arial" w:cs="Arial"/>
              </w:rPr>
              <w:t xml:space="preserve">Okres działalności przedsiębiorcy na rynku </w:t>
            </w:r>
            <w:r w:rsidRPr="00EE6562">
              <w:rPr>
                <w:rFonts w:ascii="Arial" w:hAnsi="Arial" w:cs="Arial"/>
              </w:rPr>
              <w:br/>
              <w:t xml:space="preserve">(na dzień złożenia aplikacji </w:t>
            </w:r>
            <w:r w:rsidRPr="00EE6562">
              <w:rPr>
                <w:rFonts w:ascii="Arial" w:hAnsi="Arial" w:cs="Arial"/>
              </w:rPr>
              <w:br/>
              <w:t>w programie akcelerac</w:t>
            </w:r>
            <w:r w:rsidR="000B6638" w:rsidRPr="00EE6562">
              <w:rPr>
                <w:rFonts w:ascii="Arial" w:hAnsi="Arial" w:cs="Arial"/>
              </w:rPr>
              <w:t>ji</w:t>
            </w:r>
            <w:r w:rsidRPr="00EE6562">
              <w:rPr>
                <w:rFonts w:ascii="Arial" w:hAnsi="Arial" w:cs="Arial"/>
              </w:rPr>
              <w:t>)</w:t>
            </w:r>
          </w:p>
        </w:tc>
        <w:tc>
          <w:tcPr>
            <w:tcW w:w="5239" w:type="dxa"/>
            <w:vAlign w:val="center"/>
          </w:tcPr>
          <w:p w14:paraId="48F43337" w14:textId="77777777" w:rsidR="00852BCF" w:rsidRPr="00EE6562" w:rsidRDefault="00852BCF" w:rsidP="0048197B">
            <w:pPr>
              <w:spacing w:after="0" w:line="276" w:lineRule="auto"/>
              <w:rPr>
                <w:rFonts w:ascii="Arial" w:hAnsi="Arial" w:cs="Arial"/>
              </w:rPr>
            </w:pPr>
            <w:r w:rsidRPr="00EE6562">
              <w:rPr>
                <w:rFonts w:ascii="Arial" w:hAnsi="Arial" w:cs="Arial"/>
              </w:rPr>
              <w:t>2 – przedsiębiorstwo działa na rynku nie dłużej niż 3 lata</w:t>
            </w:r>
          </w:p>
        </w:tc>
      </w:tr>
      <w:tr w:rsidR="00852BCF" w:rsidRPr="006F413A" w14:paraId="6B686782" w14:textId="77777777" w:rsidTr="001666F2">
        <w:tc>
          <w:tcPr>
            <w:tcW w:w="562" w:type="dxa"/>
            <w:vAlign w:val="center"/>
          </w:tcPr>
          <w:p w14:paraId="316652AE" w14:textId="77777777" w:rsidR="00852BCF" w:rsidRPr="006F413A" w:rsidRDefault="00852BCF" w:rsidP="0048197B">
            <w:pPr>
              <w:spacing w:after="0" w:line="276" w:lineRule="auto"/>
              <w:jc w:val="center"/>
              <w:rPr>
                <w:rFonts w:ascii="Arial" w:hAnsi="Arial" w:cs="Arial"/>
              </w:rPr>
            </w:pPr>
            <w:r>
              <w:rPr>
                <w:rFonts w:ascii="Arial" w:hAnsi="Arial" w:cs="Arial"/>
              </w:rPr>
              <w:t>4</w:t>
            </w:r>
            <w:r w:rsidRPr="006F413A">
              <w:rPr>
                <w:rFonts w:ascii="Arial" w:hAnsi="Arial" w:cs="Arial"/>
              </w:rPr>
              <w:t>.</w:t>
            </w:r>
          </w:p>
        </w:tc>
        <w:tc>
          <w:tcPr>
            <w:tcW w:w="3261" w:type="dxa"/>
            <w:vAlign w:val="center"/>
          </w:tcPr>
          <w:p w14:paraId="3D7E9A0E" w14:textId="77777777" w:rsidR="00852BCF" w:rsidRPr="006F413A" w:rsidRDefault="00852BCF" w:rsidP="0048197B">
            <w:pPr>
              <w:spacing w:after="0" w:line="276" w:lineRule="auto"/>
              <w:rPr>
                <w:rFonts w:ascii="Arial" w:hAnsi="Arial" w:cs="Arial"/>
              </w:rPr>
            </w:pPr>
            <w:r>
              <w:rPr>
                <w:rFonts w:ascii="Arial" w:hAnsi="Arial" w:cs="Arial"/>
              </w:rPr>
              <w:t xml:space="preserve">Potencjał rozwoju przedsiębiorstwa oraz zapotrzebowanie </w:t>
            </w:r>
            <w:r>
              <w:rPr>
                <w:rFonts w:ascii="Arial" w:hAnsi="Arial" w:cs="Arial"/>
              </w:rPr>
              <w:br/>
              <w:t>na produkt/usługę</w:t>
            </w:r>
          </w:p>
        </w:tc>
        <w:tc>
          <w:tcPr>
            <w:tcW w:w="5239" w:type="dxa"/>
            <w:vAlign w:val="center"/>
          </w:tcPr>
          <w:p w14:paraId="3CE8D172" w14:textId="77777777" w:rsidR="00852BCF" w:rsidRDefault="00852BCF" w:rsidP="0048197B">
            <w:pPr>
              <w:spacing w:after="0" w:line="276" w:lineRule="auto"/>
              <w:rPr>
                <w:rFonts w:ascii="Arial" w:hAnsi="Arial" w:cs="Arial"/>
              </w:rPr>
            </w:pPr>
            <w:r>
              <w:rPr>
                <w:rFonts w:ascii="Arial" w:hAnsi="Arial" w:cs="Arial"/>
              </w:rPr>
              <w:t>0 – produkt/usługa nie wykazuje dużego potencjału dla dalszego rozwoju, przedsiębiorca nie zbadał zapotrzebowania na produkt/usługę</w:t>
            </w:r>
          </w:p>
          <w:p w14:paraId="4AB7CB65" w14:textId="77777777" w:rsidR="00852BCF" w:rsidRDefault="00852BCF" w:rsidP="0048197B">
            <w:pPr>
              <w:spacing w:after="0" w:line="276" w:lineRule="auto"/>
              <w:rPr>
                <w:rFonts w:ascii="Arial" w:hAnsi="Arial" w:cs="Arial"/>
              </w:rPr>
            </w:pPr>
            <w:r>
              <w:rPr>
                <w:rFonts w:ascii="Arial" w:hAnsi="Arial" w:cs="Arial"/>
              </w:rPr>
              <w:t xml:space="preserve">1 – produkt/usługa wykazuje potencjał </w:t>
            </w:r>
            <w:r>
              <w:rPr>
                <w:rFonts w:ascii="Arial" w:hAnsi="Arial" w:cs="Arial"/>
              </w:rPr>
              <w:br/>
              <w:t>dla dalszego rozwoju, jednak przedsiębiorca nie zbadał zapotrzebowania na produkt/usługę</w:t>
            </w:r>
          </w:p>
          <w:p w14:paraId="0802B863" w14:textId="77777777" w:rsidR="00852BCF" w:rsidRPr="006F413A" w:rsidRDefault="00852BCF" w:rsidP="0048197B">
            <w:pPr>
              <w:spacing w:after="0" w:line="276" w:lineRule="auto"/>
              <w:rPr>
                <w:rFonts w:ascii="Arial" w:hAnsi="Arial" w:cs="Arial"/>
              </w:rPr>
            </w:pPr>
            <w:r>
              <w:rPr>
                <w:rFonts w:ascii="Arial" w:hAnsi="Arial" w:cs="Arial"/>
              </w:rPr>
              <w:t xml:space="preserve">3 – produkt/usługa wykazuje potencjał </w:t>
            </w:r>
            <w:r>
              <w:rPr>
                <w:rFonts w:ascii="Arial" w:hAnsi="Arial" w:cs="Arial"/>
              </w:rPr>
              <w:br/>
              <w:t xml:space="preserve">dla dalszego rozwoju, w tym skalowalności, przedsiębiorca zbadał zapotrzebowanie </w:t>
            </w:r>
            <w:r>
              <w:rPr>
                <w:rFonts w:ascii="Arial" w:hAnsi="Arial" w:cs="Arial"/>
              </w:rPr>
              <w:br/>
              <w:t>na produkt/usługę, a wnioski potwierdzają, że to zapotrzebowanie faktycznie istnieje</w:t>
            </w:r>
          </w:p>
        </w:tc>
      </w:tr>
      <w:tr w:rsidR="00852BCF" w:rsidRPr="006F413A" w14:paraId="4C02A23E" w14:textId="77777777" w:rsidTr="001666F2">
        <w:tc>
          <w:tcPr>
            <w:tcW w:w="562" w:type="dxa"/>
            <w:vAlign w:val="center"/>
          </w:tcPr>
          <w:p w14:paraId="1F57D340" w14:textId="77777777" w:rsidR="00852BCF" w:rsidRPr="006F413A" w:rsidRDefault="00852BCF" w:rsidP="0048197B">
            <w:pPr>
              <w:spacing w:after="0" w:line="276" w:lineRule="auto"/>
              <w:jc w:val="center"/>
              <w:rPr>
                <w:rFonts w:ascii="Arial" w:hAnsi="Arial" w:cs="Arial"/>
              </w:rPr>
            </w:pPr>
            <w:r>
              <w:rPr>
                <w:rFonts w:ascii="Arial" w:hAnsi="Arial" w:cs="Arial"/>
              </w:rPr>
              <w:t>5.</w:t>
            </w:r>
          </w:p>
        </w:tc>
        <w:tc>
          <w:tcPr>
            <w:tcW w:w="3261" w:type="dxa"/>
            <w:vAlign w:val="center"/>
          </w:tcPr>
          <w:p w14:paraId="074FFCD2" w14:textId="77777777" w:rsidR="00852BCF" w:rsidRPr="006F413A" w:rsidRDefault="00852BCF" w:rsidP="0048197B">
            <w:pPr>
              <w:spacing w:after="0" w:line="276" w:lineRule="auto"/>
              <w:rPr>
                <w:rFonts w:ascii="Arial" w:hAnsi="Arial" w:cs="Arial"/>
              </w:rPr>
            </w:pPr>
            <w:r>
              <w:rPr>
                <w:rFonts w:ascii="Arial" w:hAnsi="Arial" w:cs="Arial"/>
              </w:rPr>
              <w:t xml:space="preserve">Wpływ produktu/usługi </w:t>
            </w:r>
            <w:r>
              <w:rPr>
                <w:rFonts w:ascii="Arial" w:hAnsi="Arial" w:cs="Arial"/>
              </w:rPr>
              <w:br/>
              <w:t xml:space="preserve">na </w:t>
            </w:r>
            <w:r w:rsidRPr="00551657">
              <w:rPr>
                <w:rFonts w:ascii="Arial" w:hAnsi="Arial" w:cs="Arial"/>
              </w:rPr>
              <w:t>zwiększeni</w:t>
            </w:r>
            <w:r>
              <w:rPr>
                <w:rFonts w:ascii="Arial" w:hAnsi="Arial" w:cs="Arial"/>
              </w:rPr>
              <w:t>e</w:t>
            </w:r>
            <w:r w:rsidRPr="00551657">
              <w:rPr>
                <w:rFonts w:ascii="Arial" w:hAnsi="Arial" w:cs="Arial"/>
              </w:rPr>
              <w:t xml:space="preserve"> równości, włączenia społecznego </w:t>
            </w:r>
            <w:r>
              <w:rPr>
                <w:rFonts w:ascii="Arial" w:hAnsi="Arial" w:cs="Arial"/>
              </w:rPr>
              <w:br/>
            </w:r>
            <w:r w:rsidRPr="00551657">
              <w:rPr>
                <w:rFonts w:ascii="Arial" w:hAnsi="Arial" w:cs="Arial"/>
              </w:rPr>
              <w:t>i niedyskryminacji</w:t>
            </w:r>
          </w:p>
        </w:tc>
        <w:tc>
          <w:tcPr>
            <w:tcW w:w="5239" w:type="dxa"/>
            <w:vAlign w:val="center"/>
          </w:tcPr>
          <w:p w14:paraId="22A2AB1B" w14:textId="77777777" w:rsidR="00852BCF" w:rsidRDefault="00852BCF" w:rsidP="0048197B">
            <w:pPr>
              <w:spacing w:after="0" w:line="276" w:lineRule="auto"/>
              <w:rPr>
                <w:rFonts w:ascii="Arial" w:hAnsi="Arial" w:cs="Arial"/>
              </w:rPr>
            </w:pPr>
            <w:r>
              <w:rPr>
                <w:rFonts w:ascii="Arial" w:hAnsi="Arial" w:cs="Arial"/>
              </w:rPr>
              <w:t>0 – produkt/usługa przedsiębiorcy nie przyczynia</w:t>
            </w:r>
            <w:r w:rsidRPr="00551657">
              <w:rPr>
                <w:rFonts w:ascii="Arial" w:hAnsi="Arial" w:cs="Arial"/>
              </w:rPr>
              <w:t xml:space="preserve"> się do zwiększenia równości, włączenia społecznego i niedyskryminacji</w:t>
            </w:r>
            <w:r>
              <w:rPr>
                <w:rFonts w:ascii="Arial" w:hAnsi="Arial" w:cs="Arial"/>
              </w:rPr>
              <w:t xml:space="preserve"> </w:t>
            </w:r>
          </w:p>
          <w:p w14:paraId="558AE1BB" w14:textId="77777777" w:rsidR="00852BCF" w:rsidRPr="006F413A" w:rsidRDefault="00852BCF" w:rsidP="0048197B">
            <w:pPr>
              <w:spacing w:after="0" w:line="276" w:lineRule="auto"/>
              <w:rPr>
                <w:rFonts w:ascii="Arial" w:hAnsi="Arial" w:cs="Arial"/>
              </w:rPr>
            </w:pPr>
            <w:r>
              <w:rPr>
                <w:rFonts w:ascii="Arial" w:hAnsi="Arial" w:cs="Arial"/>
              </w:rPr>
              <w:t>2 – produkt/usługa przedsiębiorcy przyczynia</w:t>
            </w:r>
            <w:r w:rsidRPr="00551657">
              <w:rPr>
                <w:rFonts w:ascii="Arial" w:hAnsi="Arial" w:cs="Arial"/>
              </w:rPr>
              <w:t xml:space="preserve"> się do zwiększenia równości, włączenia społecznego </w:t>
            </w:r>
            <w:r>
              <w:rPr>
                <w:rFonts w:ascii="Arial" w:hAnsi="Arial" w:cs="Arial"/>
              </w:rPr>
              <w:br/>
            </w:r>
            <w:r w:rsidRPr="00551657">
              <w:rPr>
                <w:rFonts w:ascii="Arial" w:hAnsi="Arial" w:cs="Arial"/>
              </w:rPr>
              <w:t>i niedyskryminacji</w:t>
            </w:r>
          </w:p>
        </w:tc>
      </w:tr>
      <w:tr w:rsidR="00852BCF" w:rsidRPr="006F413A" w14:paraId="20A5947B" w14:textId="77777777" w:rsidTr="001666F2">
        <w:tc>
          <w:tcPr>
            <w:tcW w:w="562" w:type="dxa"/>
            <w:vAlign w:val="center"/>
          </w:tcPr>
          <w:p w14:paraId="1C17002A" w14:textId="77777777" w:rsidR="00852BCF" w:rsidRDefault="00852BCF" w:rsidP="0048197B">
            <w:pPr>
              <w:spacing w:after="0" w:line="276" w:lineRule="auto"/>
              <w:jc w:val="center"/>
              <w:rPr>
                <w:rFonts w:ascii="Arial" w:hAnsi="Arial" w:cs="Arial"/>
              </w:rPr>
            </w:pPr>
            <w:r>
              <w:rPr>
                <w:rFonts w:ascii="Arial" w:hAnsi="Arial" w:cs="Arial"/>
              </w:rPr>
              <w:t>6.</w:t>
            </w:r>
          </w:p>
        </w:tc>
        <w:tc>
          <w:tcPr>
            <w:tcW w:w="3261" w:type="dxa"/>
            <w:vAlign w:val="center"/>
          </w:tcPr>
          <w:p w14:paraId="396E045B" w14:textId="77777777" w:rsidR="00852BCF" w:rsidRDefault="00852BCF" w:rsidP="0048197B">
            <w:pPr>
              <w:spacing w:after="0" w:line="276" w:lineRule="auto"/>
              <w:rPr>
                <w:rFonts w:ascii="Arial" w:hAnsi="Arial" w:cs="Arial"/>
              </w:rPr>
            </w:pPr>
            <w:r>
              <w:rPr>
                <w:rFonts w:ascii="Arial" w:hAnsi="Arial" w:cs="Arial"/>
              </w:rPr>
              <w:t>Przedsiębiorstwo promuje zaangażowanie kobiet</w:t>
            </w:r>
          </w:p>
        </w:tc>
        <w:tc>
          <w:tcPr>
            <w:tcW w:w="5239" w:type="dxa"/>
            <w:vAlign w:val="center"/>
          </w:tcPr>
          <w:p w14:paraId="4CA9DA45" w14:textId="77777777" w:rsidR="00852BCF" w:rsidRDefault="00852BCF" w:rsidP="0048197B">
            <w:pPr>
              <w:spacing w:after="0" w:line="276" w:lineRule="auto"/>
              <w:rPr>
                <w:rFonts w:ascii="Arial" w:hAnsi="Arial" w:cs="Arial"/>
              </w:rPr>
            </w:pPr>
            <w:r>
              <w:rPr>
                <w:rFonts w:ascii="Arial" w:hAnsi="Arial" w:cs="Arial"/>
              </w:rPr>
              <w:t>0 – przedsiębiorstwo nie promuje zaangażowania kobiet, tj. nie jest prowadzone przez kobietę/-y</w:t>
            </w:r>
            <w:r w:rsidRPr="002D69CA">
              <w:rPr>
                <w:rFonts w:ascii="Arial" w:hAnsi="Arial" w:cs="Arial"/>
              </w:rPr>
              <w:t xml:space="preserve"> </w:t>
            </w:r>
            <w:r>
              <w:rPr>
                <w:rFonts w:ascii="Arial" w:hAnsi="Arial" w:cs="Arial"/>
              </w:rPr>
              <w:t>i/</w:t>
            </w:r>
            <w:r w:rsidRPr="002D69CA">
              <w:rPr>
                <w:rFonts w:ascii="Arial" w:hAnsi="Arial" w:cs="Arial"/>
              </w:rPr>
              <w:t xml:space="preserve">lub </w:t>
            </w:r>
            <w:r>
              <w:rPr>
                <w:rFonts w:ascii="Arial" w:hAnsi="Arial" w:cs="Arial"/>
              </w:rPr>
              <w:t xml:space="preserve">nie </w:t>
            </w:r>
            <w:r w:rsidRPr="002D69CA">
              <w:rPr>
                <w:rFonts w:ascii="Arial" w:hAnsi="Arial" w:cs="Arial"/>
              </w:rPr>
              <w:t>tworz</w:t>
            </w:r>
            <w:r>
              <w:rPr>
                <w:rFonts w:ascii="Arial" w:hAnsi="Arial" w:cs="Arial"/>
              </w:rPr>
              <w:t>y</w:t>
            </w:r>
            <w:r w:rsidRPr="002D69CA">
              <w:rPr>
                <w:rFonts w:ascii="Arial" w:hAnsi="Arial" w:cs="Arial"/>
              </w:rPr>
              <w:t xml:space="preserve"> rozwiąza</w:t>
            </w:r>
            <w:r>
              <w:rPr>
                <w:rFonts w:ascii="Arial" w:hAnsi="Arial" w:cs="Arial"/>
              </w:rPr>
              <w:t>ń</w:t>
            </w:r>
            <w:r w:rsidRPr="002D69CA">
              <w:rPr>
                <w:rFonts w:ascii="Arial" w:hAnsi="Arial" w:cs="Arial"/>
              </w:rPr>
              <w:t xml:space="preserve"> dla kobiet</w:t>
            </w:r>
            <w:r>
              <w:rPr>
                <w:rFonts w:ascii="Arial" w:hAnsi="Arial" w:cs="Arial"/>
              </w:rPr>
              <w:t xml:space="preserve"> </w:t>
            </w:r>
          </w:p>
          <w:p w14:paraId="2B276049" w14:textId="77777777" w:rsidR="00852BCF" w:rsidRDefault="00852BCF" w:rsidP="0048197B">
            <w:pPr>
              <w:spacing w:after="0" w:line="276" w:lineRule="auto"/>
              <w:rPr>
                <w:rFonts w:ascii="Arial" w:hAnsi="Arial" w:cs="Arial"/>
              </w:rPr>
            </w:pPr>
            <w:r>
              <w:rPr>
                <w:rFonts w:ascii="Arial" w:hAnsi="Arial" w:cs="Arial"/>
              </w:rPr>
              <w:t>2 – przedsiębiorstwo promuje zaangażowanie kobiet, tj. jest prowadzone przez kobietę/-y</w:t>
            </w:r>
            <w:r w:rsidRPr="002D69CA">
              <w:rPr>
                <w:rFonts w:ascii="Arial" w:hAnsi="Arial" w:cs="Arial"/>
              </w:rPr>
              <w:t xml:space="preserve"> </w:t>
            </w:r>
            <w:r>
              <w:rPr>
                <w:rFonts w:ascii="Arial" w:hAnsi="Arial" w:cs="Arial"/>
              </w:rPr>
              <w:t>i/</w:t>
            </w:r>
            <w:r w:rsidRPr="002D69CA">
              <w:rPr>
                <w:rFonts w:ascii="Arial" w:hAnsi="Arial" w:cs="Arial"/>
              </w:rPr>
              <w:t>lub tworz</w:t>
            </w:r>
            <w:r>
              <w:rPr>
                <w:rFonts w:ascii="Arial" w:hAnsi="Arial" w:cs="Arial"/>
              </w:rPr>
              <w:t>y</w:t>
            </w:r>
            <w:r w:rsidRPr="002D69CA">
              <w:rPr>
                <w:rFonts w:ascii="Arial" w:hAnsi="Arial" w:cs="Arial"/>
              </w:rPr>
              <w:t xml:space="preserve"> rozwiązania dla kobiet</w:t>
            </w:r>
          </w:p>
        </w:tc>
      </w:tr>
      <w:tr w:rsidR="00852BCF" w:rsidRPr="006F413A" w14:paraId="648C3E47" w14:textId="77777777" w:rsidTr="001666F2">
        <w:tc>
          <w:tcPr>
            <w:tcW w:w="562" w:type="dxa"/>
            <w:vAlign w:val="center"/>
          </w:tcPr>
          <w:p w14:paraId="0B3E02DC" w14:textId="77777777" w:rsidR="00852BCF" w:rsidRPr="006F413A" w:rsidRDefault="00852BCF" w:rsidP="0048197B">
            <w:pPr>
              <w:spacing w:after="0" w:line="276" w:lineRule="auto"/>
              <w:jc w:val="center"/>
              <w:rPr>
                <w:rFonts w:ascii="Arial" w:hAnsi="Arial" w:cs="Arial"/>
              </w:rPr>
            </w:pPr>
            <w:r>
              <w:rPr>
                <w:rFonts w:ascii="Arial" w:hAnsi="Arial" w:cs="Arial"/>
              </w:rPr>
              <w:lastRenderedPageBreak/>
              <w:t>7</w:t>
            </w:r>
            <w:r w:rsidRPr="006F413A">
              <w:rPr>
                <w:rFonts w:ascii="Arial" w:hAnsi="Arial" w:cs="Arial"/>
              </w:rPr>
              <w:t>.</w:t>
            </w:r>
          </w:p>
        </w:tc>
        <w:tc>
          <w:tcPr>
            <w:tcW w:w="3261" w:type="dxa"/>
            <w:vAlign w:val="center"/>
          </w:tcPr>
          <w:p w14:paraId="65007308" w14:textId="77777777" w:rsidR="00852BCF" w:rsidRPr="006F413A" w:rsidRDefault="00852BCF" w:rsidP="0048197B">
            <w:pPr>
              <w:spacing w:after="0" w:line="276" w:lineRule="auto"/>
              <w:rPr>
                <w:rFonts w:ascii="Arial" w:hAnsi="Arial" w:cs="Arial"/>
              </w:rPr>
            </w:pPr>
            <w:r>
              <w:rPr>
                <w:rFonts w:ascii="Arial" w:hAnsi="Arial" w:cs="Arial"/>
              </w:rPr>
              <w:t xml:space="preserve">Znajomość rynku </w:t>
            </w:r>
            <w:r>
              <w:rPr>
                <w:rFonts w:ascii="Arial" w:hAnsi="Arial" w:cs="Arial"/>
              </w:rPr>
              <w:br/>
              <w:t>i konkurencji</w:t>
            </w:r>
          </w:p>
        </w:tc>
        <w:tc>
          <w:tcPr>
            <w:tcW w:w="5239" w:type="dxa"/>
            <w:vAlign w:val="center"/>
          </w:tcPr>
          <w:p w14:paraId="5D49F430" w14:textId="77777777" w:rsidR="00852BCF" w:rsidRDefault="00852BCF" w:rsidP="0048197B">
            <w:pPr>
              <w:spacing w:after="0" w:line="276" w:lineRule="auto"/>
              <w:rPr>
                <w:rFonts w:ascii="Arial" w:hAnsi="Arial" w:cs="Arial"/>
              </w:rPr>
            </w:pPr>
            <w:r>
              <w:rPr>
                <w:rFonts w:ascii="Arial" w:hAnsi="Arial" w:cs="Arial"/>
              </w:rPr>
              <w:t xml:space="preserve">0 – przedsiębiorca nie posiada wiedzy nt. konkurencji, wykazuje się niską wiedzą nt. rynku, </w:t>
            </w:r>
            <w:r>
              <w:rPr>
                <w:rFonts w:ascii="Arial" w:hAnsi="Arial" w:cs="Arial"/>
              </w:rPr>
              <w:br/>
              <w:t>na którym działa</w:t>
            </w:r>
          </w:p>
          <w:p w14:paraId="7929C00F" w14:textId="77777777" w:rsidR="00852BCF" w:rsidRDefault="00852BCF" w:rsidP="0048197B">
            <w:pPr>
              <w:spacing w:after="0" w:line="276" w:lineRule="auto"/>
              <w:rPr>
                <w:rFonts w:ascii="Arial" w:hAnsi="Arial" w:cs="Arial"/>
              </w:rPr>
            </w:pPr>
            <w:r>
              <w:rPr>
                <w:rFonts w:ascii="Arial" w:hAnsi="Arial" w:cs="Arial"/>
              </w:rPr>
              <w:t>1 – przedsiębiorca zna konkurencję, ale nie potrafi określić jej słabych i mocnych stron, przez co ma trudność w określeniu swoich przewag względem konkurencji</w:t>
            </w:r>
          </w:p>
          <w:p w14:paraId="51B9EB7F" w14:textId="77777777" w:rsidR="00852BCF" w:rsidRPr="006F413A" w:rsidRDefault="00852BCF" w:rsidP="0048197B">
            <w:pPr>
              <w:spacing w:after="0" w:line="276" w:lineRule="auto"/>
              <w:rPr>
                <w:rFonts w:ascii="Arial" w:hAnsi="Arial" w:cs="Arial"/>
              </w:rPr>
            </w:pPr>
            <w:r>
              <w:rPr>
                <w:rFonts w:ascii="Arial" w:hAnsi="Arial" w:cs="Arial"/>
              </w:rPr>
              <w:t xml:space="preserve">3 – przedsiębiorca zna konkurencję, potrafi określić jej słabe i mocne strony, co potwierdza, że jest </w:t>
            </w:r>
            <w:r>
              <w:rPr>
                <w:rFonts w:ascii="Arial" w:hAnsi="Arial" w:cs="Arial"/>
              </w:rPr>
              <w:br/>
              <w:t>w stanie określić swoje przewagi względem konkurencji</w:t>
            </w:r>
          </w:p>
        </w:tc>
      </w:tr>
      <w:tr w:rsidR="00852BCF" w:rsidRPr="006F413A" w14:paraId="2093CB4E" w14:textId="77777777" w:rsidTr="001666F2">
        <w:tc>
          <w:tcPr>
            <w:tcW w:w="562" w:type="dxa"/>
            <w:vAlign w:val="center"/>
          </w:tcPr>
          <w:p w14:paraId="733E0D25" w14:textId="77777777" w:rsidR="00852BCF" w:rsidRPr="006F413A" w:rsidRDefault="00852BCF" w:rsidP="0048197B">
            <w:pPr>
              <w:spacing w:after="0" w:line="276" w:lineRule="auto"/>
              <w:jc w:val="center"/>
              <w:rPr>
                <w:rFonts w:ascii="Arial" w:hAnsi="Arial" w:cs="Arial"/>
              </w:rPr>
            </w:pPr>
            <w:r>
              <w:rPr>
                <w:rFonts w:ascii="Arial" w:hAnsi="Arial" w:cs="Arial"/>
              </w:rPr>
              <w:t>8</w:t>
            </w:r>
            <w:r w:rsidRPr="006F413A">
              <w:rPr>
                <w:rFonts w:ascii="Arial" w:hAnsi="Arial" w:cs="Arial"/>
              </w:rPr>
              <w:t>.</w:t>
            </w:r>
          </w:p>
        </w:tc>
        <w:tc>
          <w:tcPr>
            <w:tcW w:w="3261" w:type="dxa"/>
            <w:vAlign w:val="center"/>
          </w:tcPr>
          <w:p w14:paraId="2E8B3F1A" w14:textId="77777777" w:rsidR="00852BCF" w:rsidRPr="006F413A" w:rsidRDefault="00852BCF" w:rsidP="0048197B">
            <w:pPr>
              <w:spacing w:after="0" w:line="276" w:lineRule="auto"/>
              <w:rPr>
                <w:rFonts w:ascii="Arial" w:hAnsi="Arial" w:cs="Arial"/>
              </w:rPr>
            </w:pPr>
            <w:r w:rsidRPr="006F413A">
              <w:rPr>
                <w:rFonts w:ascii="Arial" w:hAnsi="Arial" w:cs="Arial"/>
              </w:rPr>
              <w:t xml:space="preserve">Poziom kompetencji </w:t>
            </w:r>
            <w:r>
              <w:rPr>
                <w:rFonts w:ascii="Arial" w:hAnsi="Arial" w:cs="Arial"/>
              </w:rPr>
              <w:br/>
              <w:t xml:space="preserve">i doświadczenia </w:t>
            </w:r>
            <w:r w:rsidRPr="006F413A">
              <w:rPr>
                <w:rFonts w:ascii="Arial" w:hAnsi="Arial" w:cs="Arial"/>
              </w:rPr>
              <w:t>zespołu zaangażowanego w prace nad produktem/usługą</w:t>
            </w:r>
            <w:r>
              <w:rPr>
                <w:rFonts w:ascii="Arial" w:hAnsi="Arial" w:cs="Arial"/>
              </w:rPr>
              <w:t xml:space="preserve"> oraz liczebność zespołu</w:t>
            </w:r>
          </w:p>
        </w:tc>
        <w:tc>
          <w:tcPr>
            <w:tcW w:w="5239" w:type="dxa"/>
            <w:vAlign w:val="center"/>
          </w:tcPr>
          <w:p w14:paraId="2F008942" w14:textId="77777777" w:rsidR="00852BCF" w:rsidRDefault="00852BCF" w:rsidP="0048197B">
            <w:pPr>
              <w:spacing w:after="0" w:line="276" w:lineRule="auto"/>
              <w:rPr>
                <w:rFonts w:ascii="Arial" w:hAnsi="Arial" w:cs="Arial"/>
              </w:rPr>
            </w:pPr>
            <w:r>
              <w:rPr>
                <w:rFonts w:ascii="Arial" w:hAnsi="Arial" w:cs="Arial"/>
              </w:rPr>
              <w:t xml:space="preserve">0 – zespół jest nieliczny, członkowie zespołu nie posiadają wystarczających kompetencji </w:t>
            </w:r>
            <w:r>
              <w:rPr>
                <w:rFonts w:ascii="Arial" w:hAnsi="Arial" w:cs="Arial"/>
              </w:rPr>
              <w:br/>
              <w:t xml:space="preserve">i doświadczenia, które mogą przyczynić się </w:t>
            </w:r>
            <w:r>
              <w:rPr>
                <w:rFonts w:ascii="Arial" w:hAnsi="Arial" w:cs="Arial"/>
              </w:rPr>
              <w:br/>
              <w:t>do sukcesu produktu/usługi</w:t>
            </w:r>
          </w:p>
          <w:p w14:paraId="429E8763" w14:textId="77777777" w:rsidR="00852BCF" w:rsidRDefault="00852BCF" w:rsidP="0048197B">
            <w:pPr>
              <w:spacing w:after="0" w:line="276" w:lineRule="auto"/>
              <w:rPr>
                <w:rFonts w:ascii="Arial" w:hAnsi="Arial" w:cs="Arial"/>
              </w:rPr>
            </w:pPr>
            <w:r>
              <w:rPr>
                <w:rFonts w:ascii="Arial" w:hAnsi="Arial" w:cs="Arial"/>
              </w:rPr>
              <w:t xml:space="preserve">2 – zespół jest nieliczny, jednak członkowie zespołu posiadają wystarczające kompetencje </w:t>
            </w:r>
            <w:r>
              <w:rPr>
                <w:rFonts w:ascii="Arial" w:hAnsi="Arial" w:cs="Arial"/>
              </w:rPr>
              <w:br/>
              <w:t xml:space="preserve">i doświadczenie, które są istotne </w:t>
            </w:r>
            <w:r>
              <w:rPr>
                <w:rFonts w:ascii="Arial" w:hAnsi="Arial" w:cs="Arial"/>
              </w:rPr>
              <w:br/>
              <w:t>dla sukcesu produktu/usługi</w:t>
            </w:r>
          </w:p>
          <w:p w14:paraId="56BCB5B5" w14:textId="77777777" w:rsidR="00852BCF" w:rsidRPr="006F413A" w:rsidRDefault="00852BCF" w:rsidP="0048197B">
            <w:pPr>
              <w:spacing w:after="0" w:line="276" w:lineRule="auto"/>
              <w:rPr>
                <w:rFonts w:ascii="Arial" w:hAnsi="Arial" w:cs="Arial"/>
              </w:rPr>
            </w:pPr>
            <w:r>
              <w:rPr>
                <w:rFonts w:ascii="Arial" w:hAnsi="Arial" w:cs="Arial"/>
              </w:rPr>
              <w:t xml:space="preserve">5 – zespół jest rozbudowany, składa się </w:t>
            </w:r>
            <w:r>
              <w:rPr>
                <w:rFonts w:ascii="Arial" w:hAnsi="Arial" w:cs="Arial"/>
              </w:rPr>
              <w:br/>
              <w:t xml:space="preserve">z osób o uzupełniających się kompetencjach </w:t>
            </w:r>
            <w:r>
              <w:rPr>
                <w:rFonts w:ascii="Arial" w:hAnsi="Arial" w:cs="Arial"/>
              </w:rPr>
              <w:br/>
              <w:t xml:space="preserve">i doświadczeniu, istotnych dla różnych obszarów rozwoju przedsiębiorstwa, każdy z członków zespołu ma duże doświadczenie i wysokie kompetencje, które mogą się przyczynić </w:t>
            </w:r>
            <w:r>
              <w:rPr>
                <w:rFonts w:ascii="Arial" w:hAnsi="Arial" w:cs="Arial"/>
              </w:rPr>
              <w:br/>
              <w:t>do sukcesu produktu/usługi</w:t>
            </w:r>
          </w:p>
        </w:tc>
      </w:tr>
      <w:tr w:rsidR="00852BCF" w:rsidRPr="006F413A" w14:paraId="7F8B9BDB" w14:textId="77777777" w:rsidTr="001666F2">
        <w:tc>
          <w:tcPr>
            <w:tcW w:w="562" w:type="dxa"/>
            <w:vAlign w:val="center"/>
          </w:tcPr>
          <w:p w14:paraId="60EB2E0D" w14:textId="77777777" w:rsidR="00852BCF" w:rsidRPr="006F413A" w:rsidRDefault="00852BCF" w:rsidP="0048197B">
            <w:pPr>
              <w:spacing w:after="0" w:line="276" w:lineRule="auto"/>
              <w:jc w:val="center"/>
              <w:rPr>
                <w:rFonts w:ascii="Arial" w:hAnsi="Arial" w:cs="Arial"/>
              </w:rPr>
            </w:pPr>
            <w:r>
              <w:rPr>
                <w:rFonts w:ascii="Arial" w:hAnsi="Arial" w:cs="Arial"/>
              </w:rPr>
              <w:t>9</w:t>
            </w:r>
            <w:r w:rsidRPr="006F413A">
              <w:rPr>
                <w:rFonts w:ascii="Arial" w:hAnsi="Arial" w:cs="Arial"/>
              </w:rPr>
              <w:t>.</w:t>
            </w:r>
          </w:p>
        </w:tc>
        <w:tc>
          <w:tcPr>
            <w:tcW w:w="3261" w:type="dxa"/>
            <w:vAlign w:val="center"/>
          </w:tcPr>
          <w:p w14:paraId="395283D6" w14:textId="77777777" w:rsidR="00852BCF" w:rsidRPr="006F413A" w:rsidRDefault="00852BCF" w:rsidP="0048197B">
            <w:pPr>
              <w:spacing w:after="0" w:line="276" w:lineRule="auto"/>
              <w:rPr>
                <w:rFonts w:ascii="Arial" w:hAnsi="Arial" w:cs="Arial"/>
              </w:rPr>
            </w:pPr>
            <w:r>
              <w:rPr>
                <w:rFonts w:ascii="Arial" w:hAnsi="Arial" w:cs="Arial"/>
              </w:rPr>
              <w:t xml:space="preserve">Motywacja związana </w:t>
            </w:r>
            <w:r>
              <w:rPr>
                <w:rFonts w:ascii="Arial" w:hAnsi="Arial" w:cs="Arial"/>
              </w:rPr>
              <w:br/>
              <w:t xml:space="preserve">z udziałem </w:t>
            </w:r>
            <w:r w:rsidRPr="006F413A">
              <w:rPr>
                <w:rFonts w:ascii="Arial" w:hAnsi="Arial" w:cs="Arial"/>
              </w:rPr>
              <w:t xml:space="preserve">w programie </w:t>
            </w:r>
            <w:r>
              <w:rPr>
                <w:rFonts w:ascii="Arial" w:hAnsi="Arial" w:cs="Arial"/>
              </w:rPr>
              <w:br/>
            </w:r>
            <w:r w:rsidRPr="006F413A">
              <w:rPr>
                <w:rFonts w:ascii="Arial" w:hAnsi="Arial" w:cs="Arial"/>
              </w:rPr>
              <w:t xml:space="preserve">i gotowość przedsiębiorstwa do aktywnego zaangażowania </w:t>
            </w:r>
            <w:r w:rsidRPr="006F413A">
              <w:rPr>
                <w:rFonts w:ascii="Arial" w:hAnsi="Arial" w:cs="Arial"/>
              </w:rPr>
              <w:br/>
              <w:t xml:space="preserve">w intensywne prace nad rozwojem produktu/usługi </w:t>
            </w:r>
          </w:p>
        </w:tc>
        <w:tc>
          <w:tcPr>
            <w:tcW w:w="5239" w:type="dxa"/>
            <w:vAlign w:val="center"/>
          </w:tcPr>
          <w:p w14:paraId="2D987DCA" w14:textId="77777777" w:rsidR="00852BCF" w:rsidRPr="006F413A" w:rsidRDefault="00852BCF" w:rsidP="0048197B">
            <w:pPr>
              <w:spacing w:after="0" w:line="276" w:lineRule="auto"/>
              <w:rPr>
                <w:rFonts w:ascii="Arial" w:hAnsi="Arial" w:cs="Arial"/>
              </w:rPr>
            </w:pPr>
            <w:r w:rsidRPr="006F413A">
              <w:rPr>
                <w:rFonts w:ascii="Arial" w:hAnsi="Arial" w:cs="Arial"/>
              </w:rPr>
              <w:t xml:space="preserve">0 – niska motywacja, istnieją wątpliwości co </w:t>
            </w:r>
            <w:r>
              <w:rPr>
                <w:rFonts w:ascii="Arial" w:hAnsi="Arial" w:cs="Arial"/>
              </w:rPr>
              <w:br/>
            </w:r>
            <w:r w:rsidRPr="006F413A">
              <w:rPr>
                <w:rFonts w:ascii="Arial" w:hAnsi="Arial" w:cs="Arial"/>
              </w:rPr>
              <w:t>d</w:t>
            </w:r>
            <w:r>
              <w:rPr>
                <w:rFonts w:ascii="Arial" w:hAnsi="Arial" w:cs="Arial"/>
              </w:rPr>
              <w:t xml:space="preserve">o dużego zaangażowania w prace </w:t>
            </w:r>
            <w:r w:rsidRPr="006F413A">
              <w:rPr>
                <w:rFonts w:ascii="Arial" w:hAnsi="Arial" w:cs="Arial"/>
              </w:rPr>
              <w:t xml:space="preserve">w ramach </w:t>
            </w:r>
            <w:r>
              <w:rPr>
                <w:rFonts w:ascii="Arial" w:hAnsi="Arial" w:cs="Arial"/>
              </w:rPr>
              <w:t>akceleracj</w:t>
            </w:r>
            <w:r w:rsidRPr="006F413A">
              <w:rPr>
                <w:rFonts w:ascii="Arial" w:hAnsi="Arial" w:cs="Arial"/>
              </w:rPr>
              <w:t>i</w:t>
            </w:r>
          </w:p>
          <w:p w14:paraId="4E1E6814" w14:textId="77777777" w:rsidR="00852BCF" w:rsidRPr="006F413A" w:rsidRDefault="00852BCF" w:rsidP="0048197B">
            <w:pPr>
              <w:spacing w:after="0" w:line="276" w:lineRule="auto"/>
              <w:rPr>
                <w:rFonts w:ascii="Arial" w:hAnsi="Arial" w:cs="Arial"/>
              </w:rPr>
            </w:pPr>
            <w:r w:rsidRPr="006F413A">
              <w:rPr>
                <w:rFonts w:ascii="Arial" w:hAnsi="Arial" w:cs="Arial"/>
              </w:rPr>
              <w:t>3 – wysoka motywacja, przedsiębiorca wykazuje bardzo duż</w:t>
            </w:r>
            <w:r>
              <w:rPr>
                <w:rFonts w:ascii="Arial" w:hAnsi="Arial" w:cs="Arial"/>
              </w:rPr>
              <w:t>ą gotowość do</w:t>
            </w:r>
            <w:r w:rsidRPr="006F413A">
              <w:rPr>
                <w:rFonts w:ascii="Arial" w:hAnsi="Arial" w:cs="Arial"/>
              </w:rPr>
              <w:t xml:space="preserve"> zaangażowania w prace w ramach </w:t>
            </w:r>
            <w:r>
              <w:rPr>
                <w:rFonts w:ascii="Arial" w:hAnsi="Arial" w:cs="Arial"/>
              </w:rPr>
              <w:t>akceleracji</w:t>
            </w:r>
          </w:p>
        </w:tc>
      </w:tr>
      <w:tr w:rsidR="00852BCF" w:rsidRPr="006F413A" w14:paraId="10278AF0" w14:textId="77777777" w:rsidTr="001666F2">
        <w:tc>
          <w:tcPr>
            <w:tcW w:w="3823" w:type="dxa"/>
            <w:gridSpan w:val="2"/>
            <w:shd w:val="clear" w:color="auto" w:fill="D9E2F3" w:themeFill="accent5" w:themeFillTint="33"/>
            <w:vAlign w:val="center"/>
          </w:tcPr>
          <w:p w14:paraId="29E72389" w14:textId="77777777" w:rsidR="00852BCF" w:rsidRPr="002D69CA" w:rsidRDefault="00852BCF" w:rsidP="0048197B">
            <w:pPr>
              <w:spacing w:after="0" w:line="276" w:lineRule="auto"/>
              <w:rPr>
                <w:rFonts w:ascii="Arial" w:hAnsi="Arial" w:cs="Arial"/>
                <w:b/>
              </w:rPr>
            </w:pPr>
            <w:r w:rsidRPr="002D69CA">
              <w:rPr>
                <w:rFonts w:ascii="Arial" w:hAnsi="Arial" w:cs="Arial"/>
                <w:b/>
              </w:rPr>
              <w:t>Maksymalna liczba punktów możliwych do uzyskania</w:t>
            </w:r>
          </w:p>
        </w:tc>
        <w:tc>
          <w:tcPr>
            <w:tcW w:w="5239" w:type="dxa"/>
            <w:shd w:val="clear" w:color="auto" w:fill="D9E2F3" w:themeFill="accent5" w:themeFillTint="33"/>
            <w:vAlign w:val="center"/>
          </w:tcPr>
          <w:p w14:paraId="234B05BB" w14:textId="77777777" w:rsidR="00852BCF" w:rsidRPr="002D69CA" w:rsidRDefault="00852BCF" w:rsidP="0048197B">
            <w:pPr>
              <w:spacing w:after="0" w:line="276" w:lineRule="auto"/>
              <w:jc w:val="center"/>
              <w:rPr>
                <w:rFonts w:ascii="Arial" w:hAnsi="Arial" w:cs="Arial"/>
                <w:b/>
              </w:rPr>
            </w:pPr>
            <w:r>
              <w:rPr>
                <w:rFonts w:ascii="Arial" w:hAnsi="Arial" w:cs="Arial"/>
                <w:b/>
              </w:rPr>
              <w:t>28</w:t>
            </w:r>
          </w:p>
        </w:tc>
      </w:tr>
    </w:tbl>
    <w:p w14:paraId="5809CEE9" w14:textId="77777777" w:rsidR="00852BCF" w:rsidRDefault="00852BCF" w:rsidP="00852BCF">
      <w:pPr>
        <w:spacing w:line="276" w:lineRule="auto"/>
        <w:jc w:val="both"/>
        <w:rPr>
          <w:rFonts w:ascii="Arial" w:hAnsi="Arial" w:cs="Arial"/>
        </w:rPr>
      </w:pPr>
    </w:p>
    <w:p w14:paraId="0B53A38E" w14:textId="77777777" w:rsidR="00852BCF" w:rsidRDefault="00852BCF" w:rsidP="00852BCF">
      <w:pPr>
        <w:spacing w:line="276" w:lineRule="auto"/>
        <w:jc w:val="both"/>
        <w:rPr>
          <w:rFonts w:ascii="Arial" w:hAnsi="Arial" w:cs="Arial"/>
        </w:rPr>
        <w:sectPr w:rsidR="00852BCF" w:rsidSect="00852BCF">
          <w:pgSz w:w="11906" w:h="16838"/>
          <w:pgMar w:top="1702" w:right="1417" w:bottom="1417" w:left="1417" w:header="708" w:footer="708" w:gutter="0"/>
          <w:cols w:space="708"/>
          <w:docGrid w:linePitch="360"/>
        </w:sectPr>
      </w:pPr>
    </w:p>
    <w:p w14:paraId="22B62913" w14:textId="533298CE" w:rsidR="00852BCF" w:rsidRPr="00EE6562" w:rsidRDefault="00852BCF" w:rsidP="00852BCF">
      <w:pPr>
        <w:pStyle w:val="Nagwek1"/>
        <w:spacing w:before="480" w:after="240" w:line="276" w:lineRule="auto"/>
        <w:jc w:val="right"/>
        <w:rPr>
          <w:sz w:val="22"/>
          <w:szCs w:val="28"/>
        </w:rPr>
      </w:pPr>
      <w:r w:rsidRPr="00EE6562">
        <w:rPr>
          <w:sz w:val="22"/>
          <w:szCs w:val="28"/>
        </w:rPr>
        <w:lastRenderedPageBreak/>
        <w:t>Załącznik nr 3</w:t>
      </w:r>
      <w:r w:rsidR="0048197B" w:rsidRPr="00EE6562">
        <w:rPr>
          <w:sz w:val="22"/>
          <w:szCs w:val="28"/>
        </w:rPr>
        <w:t xml:space="preserve"> do Regulaminu</w:t>
      </w:r>
    </w:p>
    <w:p w14:paraId="41527101" w14:textId="635D2DCD" w:rsidR="00852BCF" w:rsidRPr="00EE6562" w:rsidRDefault="00852BCF" w:rsidP="0048197B">
      <w:pPr>
        <w:pStyle w:val="Nagwek1"/>
        <w:spacing w:before="480" w:after="480" w:line="276" w:lineRule="auto"/>
        <w:jc w:val="center"/>
        <w:rPr>
          <w:color w:val="0070C0"/>
          <w:sz w:val="28"/>
          <w:szCs w:val="28"/>
        </w:rPr>
      </w:pPr>
      <w:r w:rsidRPr="00EE6562">
        <w:rPr>
          <w:color w:val="0070C0"/>
          <w:sz w:val="28"/>
          <w:szCs w:val="28"/>
        </w:rPr>
        <w:t xml:space="preserve">Umowa </w:t>
      </w:r>
      <w:r w:rsidR="000B6638" w:rsidRPr="00EE6562">
        <w:rPr>
          <w:color w:val="0070C0"/>
          <w:sz w:val="28"/>
          <w:szCs w:val="28"/>
        </w:rPr>
        <w:t>o udziale w programie akceleracji #StartUP Małopolska</w:t>
      </w:r>
    </w:p>
    <w:p w14:paraId="12C6088F" w14:textId="77777777" w:rsidR="00852BCF" w:rsidRPr="0048197B" w:rsidRDefault="00852BCF" w:rsidP="0048197B">
      <w:pPr>
        <w:pStyle w:val="Nagwek1"/>
        <w:spacing w:before="480" w:after="480" w:line="276" w:lineRule="auto"/>
        <w:jc w:val="center"/>
        <w:rPr>
          <w:i/>
          <w:color w:val="0070C0"/>
          <w:sz w:val="28"/>
          <w:szCs w:val="28"/>
        </w:rPr>
      </w:pPr>
      <w:r w:rsidRPr="00EE6562">
        <w:rPr>
          <w:i/>
          <w:color w:val="0070C0"/>
          <w:sz w:val="28"/>
          <w:szCs w:val="28"/>
        </w:rPr>
        <w:t>(wzór)</w:t>
      </w:r>
      <w:r w:rsidRPr="0048197B">
        <w:rPr>
          <w:i/>
          <w:color w:val="0070C0"/>
          <w:sz w:val="28"/>
          <w:szCs w:val="28"/>
        </w:rPr>
        <w:t xml:space="preserve"> </w:t>
      </w:r>
    </w:p>
    <w:p w14:paraId="52431D94" w14:textId="77777777" w:rsidR="00852BCF" w:rsidRPr="00991FB8" w:rsidRDefault="00852BCF" w:rsidP="00852BCF">
      <w:pPr>
        <w:spacing w:line="276" w:lineRule="auto"/>
        <w:jc w:val="both"/>
        <w:rPr>
          <w:rFonts w:ascii="Arial" w:hAnsi="Arial" w:cs="Arial"/>
        </w:rPr>
      </w:pPr>
      <w:r>
        <w:rPr>
          <w:rFonts w:ascii="Arial" w:hAnsi="Arial" w:cs="Arial"/>
        </w:rPr>
        <w:t>z</w:t>
      </w:r>
      <w:r w:rsidRPr="00991FB8">
        <w:rPr>
          <w:rFonts w:ascii="Arial" w:hAnsi="Arial" w:cs="Arial"/>
        </w:rPr>
        <w:t>awarta</w:t>
      </w:r>
      <w:r>
        <w:rPr>
          <w:rFonts w:ascii="Arial" w:hAnsi="Arial" w:cs="Arial"/>
        </w:rPr>
        <w:t xml:space="preserve"> </w:t>
      </w:r>
      <w:r w:rsidRPr="00991FB8">
        <w:rPr>
          <w:rFonts w:ascii="Arial" w:hAnsi="Arial" w:cs="Arial"/>
        </w:rPr>
        <w:t>w ……………………… w dniu …………………… pomiędzy:</w:t>
      </w:r>
    </w:p>
    <w:p w14:paraId="73D2A97A" w14:textId="77777777" w:rsidR="00852BCF" w:rsidRPr="00991FB8" w:rsidRDefault="00852BCF" w:rsidP="00852BCF">
      <w:pPr>
        <w:spacing w:line="276" w:lineRule="auto"/>
        <w:jc w:val="both"/>
        <w:rPr>
          <w:rFonts w:ascii="Arial" w:hAnsi="Arial" w:cs="Arial"/>
        </w:rPr>
      </w:pPr>
    </w:p>
    <w:p w14:paraId="73BCB10B" w14:textId="353E4F69" w:rsidR="00852BCF" w:rsidRPr="00991FB8" w:rsidRDefault="00852BCF" w:rsidP="00852BCF">
      <w:pPr>
        <w:pStyle w:val="Zwykytekst"/>
        <w:widowControl w:val="0"/>
        <w:spacing w:after="120" w:line="276" w:lineRule="auto"/>
        <w:jc w:val="both"/>
        <w:rPr>
          <w:rFonts w:ascii="Arial" w:eastAsia="MS Mincho" w:hAnsi="Arial" w:cs="Arial"/>
          <w:sz w:val="22"/>
          <w:szCs w:val="22"/>
        </w:rPr>
      </w:pPr>
      <w:r w:rsidRPr="00991FB8">
        <w:rPr>
          <w:rFonts w:ascii="Arial" w:eastAsia="MS Mincho" w:hAnsi="Arial" w:cs="Arial"/>
          <w:b/>
          <w:sz w:val="22"/>
          <w:szCs w:val="22"/>
        </w:rPr>
        <w:t>Województwem Małopolskim</w:t>
      </w:r>
      <w:r w:rsidRPr="00991FB8">
        <w:rPr>
          <w:rFonts w:ascii="Arial" w:eastAsia="MS Mincho" w:hAnsi="Arial" w:cs="Arial"/>
          <w:sz w:val="22"/>
          <w:szCs w:val="22"/>
        </w:rPr>
        <w:t xml:space="preserve">, z siedzibą: ul. Basztowa 22, 31-156 Kraków, adres </w:t>
      </w:r>
      <w:r>
        <w:rPr>
          <w:rFonts w:ascii="Arial" w:eastAsia="MS Mincho" w:hAnsi="Arial" w:cs="Arial"/>
          <w:sz w:val="22"/>
          <w:szCs w:val="22"/>
        </w:rPr>
        <w:br/>
      </w:r>
      <w:r w:rsidRPr="00991FB8">
        <w:rPr>
          <w:rFonts w:ascii="Arial" w:eastAsia="MS Mincho" w:hAnsi="Arial" w:cs="Arial"/>
          <w:sz w:val="22"/>
          <w:szCs w:val="22"/>
        </w:rPr>
        <w:t xml:space="preserve">do korespondencji: ul. Racławicka 56, 30-017 Kraków, NIP: 676-21-78-337, REGON: 351554287, zwanym dalej </w:t>
      </w:r>
      <w:r>
        <w:rPr>
          <w:rFonts w:ascii="Arial" w:eastAsia="MS Mincho" w:hAnsi="Arial" w:cs="Arial"/>
          <w:b/>
          <w:sz w:val="22"/>
          <w:szCs w:val="22"/>
        </w:rPr>
        <w:t>Województwem lub Organizatorem programu</w:t>
      </w:r>
      <w:r w:rsidRPr="00991FB8">
        <w:rPr>
          <w:rFonts w:ascii="Arial" w:eastAsia="MS Mincho" w:hAnsi="Arial" w:cs="Arial"/>
          <w:sz w:val="22"/>
          <w:szCs w:val="22"/>
        </w:rPr>
        <w:t xml:space="preserve">, reprezentowanym przez Zarząd Województwa Małopolskiego, w imieniu którego działa </w:t>
      </w:r>
      <w:r>
        <w:rPr>
          <w:rFonts w:ascii="Arial" w:eastAsia="MS Mincho" w:hAnsi="Arial" w:cs="Arial"/>
          <w:sz w:val="22"/>
          <w:szCs w:val="22"/>
        </w:rPr>
        <w:br/>
      </w:r>
      <w:r w:rsidRPr="00991FB8">
        <w:rPr>
          <w:rFonts w:ascii="Arial" w:eastAsia="MS Mincho" w:hAnsi="Arial" w:cs="Arial"/>
          <w:sz w:val="22"/>
          <w:szCs w:val="22"/>
        </w:rPr>
        <w:t>z upoważnienia:</w:t>
      </w:r>
    </w:p>
    <w:p w14:paraId="28E0D96D" w14:textId="77777777" w:rsidR="00852BCF" w:rsidRPr="00991FB8" w:rsidRDefault="00852BCF" w:rsidP="00852BCF">
      <w:pPr>
        <w:pStyle w:val="Zwykytekst"/>
        <w:widowControl w:val="0"/>
        <w:spacing w:after="120" w:line="276" w:lineRule="auto"/>
        <w:jc w:val="both"/>
        <w:rPr>
          <w:rFonts w:ascii="Arial" w:eastAsia="MS Mincho" w:hAnsi="Arial" w:cs="Arial"/>
          <w:sz w:val="22"/>
          <w:szCs w:val="22"/>
        </w:rPr>
      </w:pPr>
      <w:r>
        <w:rPr>
          <w:rFonts w:ascii="Arial" w:eastAsia="MS Mincho" w:hAnsi="Arial" w:cs="Arial"/>
          <w:b/>
          <w:sz w:val="22"/>
          <w:szCs w:val="22"/>
        </w:rPr>
        <w:t>………………………</w:t>
      </w:r>
      <w:r w:rsidRPr="00991FB8">
        <w:rPr>
          <w:rFonts w:ascii="Arial" w:eastAsia="MS Mincho" w:hAnsi="Arial" w:cs="Arial"/>
          <w:sz w:val="22"/>
          <w:szCs w:val="22"/>
        </w:rPr>
        <w:t xml:space="preserve"> – </w:t>
      </w:r>
      <w:r>
        <w:rPr>
          <w:rFonts w:ascii="Arial" w:eastAsia="MS Mincho" w:hAnsi="Arial" w:cs="Arial"/>
          <w:sz w:val="22"/>
          <w:szCs w:val="22"/>
        </w:rPr>
        <w:t>………………………………………………………</w:t>
      </w:r>
    </w:p>
    <w:p w14:paraId="5501E9C3" w14:textId="77777777" w:rsidR="00852BCF" w:rsidRPr="00991FB8" w:rsidRDefault="00852BCF" w:rsidP="00852BCF">
      <w:pPr>
        <w:pStyle w:val="Zwykytekst"/>
        <w:widowControl w:val="0"/>
        <w:spacing w:after="120" w:line="276" w:lineRule="auto"/>
        <w:jc w:val="both"/>
        <w:rPr>
          <w:rFonts w:ascii="Arial" w:eastAsia="MS Mincho" w:hAnsi="Arial" w:cs="Arial"/>
          <w:sz w:val="22"/>
          <w:szCs w:val="22"/>
        </w:rPr>
      </w:pPr>
      <w:r w:rsidRPr="00991FB8">
        <w:rPr>
          <w:rFonts w:ascii="Arial" w:eastAsia="MS Mincho" w:hAnsi="Arial" w:cs="Arial"/>
          <w:sz w:val="22"/>
          <w:szCs w:val="22"/>
        </w:rPr>
        <w:t>a</w:t>
      </w:r>
    </w:p>
    <w:p w14:paraId="1CC60367" w14:textId="77777777" w:rsidR="002550D6" w:rsidRPr="00EE6562" w:rsidRDefault="002550D6" w:rsidP="002550D6">
      <w:pPr>
        <w:pStyle w:val="Zwykytekst"/>
        <w:widowControl w:val="0"/>
        <w:spacing w:after="120" w:line="276" w:lineRule="auto"/>
        <w:jc w:val="both"/>
        <w:rPr>
          <w:rFonts w:ascii="Arial" w:eastAsia="MS Mincho" w:hAnsi="Arial" w:cs="Arial"/>
          <w:sz w:val="22"/>
          <w:szCs w:val="22"/>
        </w:rPr>
      </w:pPr>
      <w:r w:rsidRPr="00EE6562">
        <w:rPr>
          <w:rFonts w:ascii="Arial" w:eastAsia="MS Mincho" w:hAnsi="Arial" w:cs="Arial"/>
          <w:b/>
          <w:sz w:val="22"/>
          <w:szCs w:val="22"/>
        </w:rPr>
        <w:t>……………………………</w:t>
      </w:r>
      <w:r w:rsidRPr="00EE6562">
        <w:rPr>
          <w:rFonts w:ascii="Arial" w:eastAsia="MS Mincho" w:hAnsi="Arial" w:cs="Arial"/>
          <w:sz w:val="22"/>
          <w:szCs w:val="22"/>
        </w:rPr>
        <w:t>, z siedzibą: ……………………………, NIP: ………………………, REGON: ……………………, wpisaną/-ym do</w:t>
      </w:r>
      <w:r>
        <w:rPr>
          <w:rFonts w:ascii="Arial" w:eastAsia="MS Mincho" w:hAnsi="Arial" w:cs="Arial"/>
          <w:sz w:val="22"/>
          <w:szCs w:val="22"/>
        </w:rPr>
        <w:t xml:space="preserve"> ……</w:t>
      </w:r>
      <w:r w:rsidRPr="00EE6562">
        <w:rPr>
          <w:rFonts w:ascii="Arial" w:eastAsia="MS Mincho" w:hAnsi="Arial" w:cs="Arial"/>
          <w:sz w:val="22"/>
          <w:szCs w:val="22"/>
        </w:rPr>
        <w:t xml:space="preserve">, zwaną/-ym dalej </w:t>
      </w:r>
      <w:r w:rsidRPr="00EE6562">
        <w:rPr>
          <w:rFonts w:ascii="Arial" w:eastAsia="MS Mincho" w:hAnsi="Arial" w:cs="Arial"/>
          <w:b/>
          <w:sz w:val="22"/>
          <w:szCs w:val="22"/>
        </w:rPr>
        <w:t>Uczestnikiem programu</w:t>
      </w:r>
      <w:r w:rsidRPr="00EE6562">
        <w:rPr>
          <w:rFonts w:ascii="Arial" w:eastAsia="MS Mincho" w:hAnsi="Arial" w:cs="Arial"/>
          <w:sz w:val="22"/>
          <w:szCs w:val="22"/>
        </w:rPr>
        <w:t>, reprezentowaną/-ym przez</w:t>
      </w:r>
      <w:r>
        <w:rPr>
          <w:rFonts w:ascii="Arial" w:eastAsia="MS Mincho" w:hAnsi="Arial" w:cs="Arial"/>
          <w:sz w:val="22"/>
          <w:szCs w:val="22"/>
        </w:rPr>
        <w:t xml:space="preserve"> </w:t>
      </w:r>
      <w:r w:rsidRPr="00F80CC4">
        <w:rPr>
          <w:rFonts w:ascii="Arial" w:eastAsia="MS Mincho" w:hAnsi="Arial" w:cs="Arial"/>
          <w:i/>
          <w:sz w:val="22"/>
          <w:szCs w:val="22"/>
        </w:rPr>
        <w:t>(jeśli dotyczy)</w:t>
      </w:r>
      <w:r w:rsidRPr="00EE6562">
        <w:rPr>
          <w:rFonts w:ascii="Arial" w:eastAsia="MS Mincho" w:hAnsi="Arial" w:cs="Arial"/>
          <w:sz w:val="22"/>
          <w:szCs w:val="22"/>
        </w:rPr>
        <w:t>:</w:t>
      </w:r>
    </w:p>
    <w:p w14:paraId="737D57B6" w14:textId="77777777" w:rsidR="002550D6" w:rsidRPr="00EE6562" w:rsidRDefault="002550D6" w:rsidP="002550D6">
      <w:pPr>
        <w:pStyle w:val="Zwykytekst"/>
        <w:widowControl w:val="0"/>
        <w:spacing w:after="120" w:line="276" w:lineRule="auto"/>
        <w:jc w:val="both"/>
        <w:rPr>
          <w:rFonts w:ascii="Arial" w:eastAsia="MS Mincho" w:hAnsi="Arial" w:cs="Arial"/>
          <w:sz w:val="22"/>
          <w:szCs w:val="22"/>
        </w:rPr>
      </w:pPr>
      <w:r w:rsidRPr="00EE6562">
        <w:rPr>
          <w:rFonts w:ascii="Arial" w:eastAsia="MS Mincho" w:hAnsi="Arial" w:cs="Arial"/>
          <w:b/>
          <w:sz w:val="22"/>
          <w:szCs w:val="22"/>
        </w:rPr>
        <w:t>………………………</w:t>
      </w:r>
      <w:r w:rsidRPr="00EE6562">
        <w:rPr>
          <w:rFonts w:ascii="Arial" w:eastAsia="MS Mincho" w:hAnsi="Arial" w:cs="Arial"/>
          <w:sz w:val="22"/>
          <w:szCs w:val="22"/>
        </w:rPr>
        <w:t xml:space="preserve"> – ………………………………………………………</w:t>
      </w:r>
    </w:p>
    <w:p w14:paraId="64DF499A" w14:textId="77777777" w:rsidR="00852BCF" w:rsidRDefault="00852BCF" w:rsidP="00852BCF">
      <w:pPr>
        <w:spacing w:after="480" w:line="276" w:lineRule="auto"/>
        <w:jc w:val="both"/>
        <w:rPr>
          <w:rFonts w:ascii="Arial" w:hAnsi="Arial" w:cs="Arial"/>
        </w:rPr>
      </w:pPr>
      <w:r w:rsidRPr="00CD3E90">
        <w:rPr>
          <w:rFonts w:ascii="Arial" w:hAnsi="Arial" w:cs="Arial"/>
        </w:rPr>
        <w:t xml:space="preserve">zwanymi dalej łącznie </w:t>
      </w:r>
      <w:r w:rsidRPr="00CD3E90">
        <w:rPr>
          <w:rFonts w:ascii="Arial" w:hAnsi="Arial" w:cs="Arial"/>
          <w:b/>
        </w:rPr>
        <w:t>Stronami</w:t>
      </w:r>
      <w:r w:rsidRPr="00CD3E90">
        <w:rPr>
          <w:rFonts w:ascii="Arial" w:hAnsi="Arial" w:cs="Arial"/>
        </w:rPr>
        <w:t>.</w:t>
      </w:r>
    </w:p>
    <w:p w14:paraId="65177EC5" w14:textId="77777777" w:rsidR="00852BCF" w:rsidRPr="0048197B" w:rsidRDefault="00852BCF" w:rsidP="00852BCF">
      <w:pPr>
        <w:pStyle w:val="Nagwek2"/>
        <w:spacing w:after="120" w:line="276" w:lineRule="auto"/>
        <w:jc w:val="center"/>
        <w:rPr>
          <w:color w:val="0070C0"/>
        </w:rPr>
      </w:pPr>
      <w:r w:rsidRPr="0048197B">
        <w:rPr>
          <w:color w:val="0070C0"/>
        </w:rPr>
        <w:t>Preambuła</w:t>
      </w:r>
    </w:p>
    <w:p w14:paraId="51674600" w14:textId="0011D348" w:rsidR="00852BCF" w:rsidRDefault="00852BCF" w:rsidP="00852BCF">
      <w:pPr>
        <w:spacing w:line="276" w:lineRule="auto"/>
        <w:jc w:val="both"/>
        <w:rPr>
          <w:rFonts w:ascii="Arial" w:hAnsi="Arial" w:cs="Arial"/>
        </w:rPr>
      </w:pPr>
      <w:r>
        <w:rPr>
          <w:rFonts w:ascii="Arial" w:hAnsi="Arial" w:cs="Arial"/>
        </w:rPr>
        <w:t xml:space="preserve">Niniejsza </w:t>
      </w:r>
      <w:r w:rsidRPr="00EE6562">
        <w:rPr>
          <w:rFonts w:ascii="Arial" w:hAnsi="Arial" w:cs="Arial"/>
        </w:rPr>
        <w:t xml:space="preserve">umowa </w:t>
      </w:r>
      <w:r w:rsidR="000B6638" w:rsidRPr="00EE6562">
        <w:rPr>
          <w:rFonts w:ascii="Arial" w:hAnsi="Arial" w:cs="Arial"/>
        </w:rPr>
        <w:t>o udziale w programie akceleracji #StartUP Małopolska</w:t>
      </w:r>
      <w:r w:rsidRPr="00EE6562">
        <w:rPr>
          <w:rFonts w:ascii="Arial" w:hAnsi="Arial" w:cs="Arial"/>
        </w:rPr>
        <w:t xml:space="preserve"> (zwana dalej „umową”) zostaje zawarta w związku z realizacją projektu pn. „Małopolska Przedsiębiorcza” (zwanego dalej „projektem”), współfinansowanego ze środków Unii Europejskiej w ramach programu Fundusze Europejskie dla Małopolski 2021-2027, Priorytetu 1 „Fundusze europejskie dla badań</w:t>
      </w:r>
      <w:r w:rsidRPr="00082E5C">
        <w:rPr>
          <w:rFonts w:ascii="Arial" w:hAnsi="Arial" w:cs="Arial"/>
        </w:rPr>
        <w:t xml:space="preserve"> i rozwoju oraz</w:t>
      </w:r>
      <w:r>
        <w:rPr>
          <w:rFonts w:ascii="Arial" w:hAnsi="Arial" w:cs="Arial"/>
        </w:rPr>
        <w:t xml:space="preserve"> </w:t>
      </w:r>
      <w:r w:rsidRPr="00546406">
        <w:rPr>
          <w:rFonts w:ascii="Arial" w:hAnsi="Arial" w:cs="Arial"/>
        </w:rPr>
        <w:t>przedsiębiorczości</w:t>
      </w:r>
      <w:r>
        <w:rPr>
          <w:rFonts w:ascii="Arial" w:hAnsi="Arial" w:cs="Arial"/>
        </w:rPr>
        <w:t xml:space="preserve">”, </w:t>
      </w:r>
      <w:r w:rsidRPr="00546406">
        <w:rPr>
          <w:rFonts w:ascii="Arial" w:hAnsi="Arial" w:cs="Arial"/>
        </w:rPr>
        <w:t xml:space="preserve">Działanie 1.13 </w:t>
      </w:r>
      <w:r>
        <w:rPr>
          <w:rFonts w:ascii="Arial" w:hAnsi="Arial" w:cs="Arial"/>
        </w:rPr>
        <w:t>„</w:t>
      </w:r>
      <w:r w:rsidRPr="00546406">
        <w:rPr>
          <w:rFonts w:ascii="Arial" w:hAnsi="Arial" w:cs="Arial"/>
        </w:rPr>
        <w:t>Wsparcie dla firm we wczesnej fazie rozwoju</w:t>
      </w:r>
      <w:r>
        <w:rPr>
          <w:rFonts w:ascii="Arial" w:hAnsi="Arial" w:cs="Arial"/>
        </w:rPr>
        <w:t xml:space="preserve">”, </w:t>
      </w:r>
      <w:r w:rsidRPr="00546406">
        <w:rPr>
          <w:rFonts w:ascii="Arial" w:hAnsi="Arial" w:cs="Arial"/>
        </w:rPr>
        <w:t xml:space="preserve">Typ A. </w:t>
      </w:r>
      <w:r>
        <w:rPr>
          <w:rFonts w:ascii="Arial" w:hAnsi="Arial" w:cs="Arial"/>
        </w:rPr>
        <w:t>„P</w:t>
      </w:r>
      <w:r w:rsidRPr="00546406">
        <w:rPr>
          <w:rFonts w:ascii="Arial" w:hAnsi="Arial" w:cs="Arial"/>
        </w:rPr>
        <w:t>rogramy rozwojowe dla startupów</w:t>
      </w:r>
      <w:r>
        <w:rPr>
          <w:rFonts w:ascii="Arial" w:hAnsi="Arial" w:cs="Arial"/>
        </w:rPr>
        <w:t xml:space="preserve">” oraz zakwalifikowaniem przedsiębiorstwa pn. …………………………………… do udziału </w:t>
      </w:r>
      <w:r w:rsidR="000B6638">
        <w:rPr>
          <w:rFonts w:ascii="Arial" w:hAnsi="Arial" w:cs="Arial"/>
        </w:rPr>
        <w:br/>
      </w:r>
      <w:r>
        <w:rPr>
          <w:rFonts w:ascii="Arial" w:hAnsi="Arial" w:cs="Arial"/>
        </w:rPr>
        <w:t xml:space="preserve">w programie akceleracji wdrażanym w ramach ww. projektu (zwanym dalej „programem”). </w:t>
      </w:r>
    </w:p>
    <w:p w14:paraId="01F54033" w14:textId="77777777" w:rsidR="00852BCF" w:rsidRDefault="00852BCF" w:rsidP="00852BCF">
      <w:pPr>
        <w:spacing w:after="240" w:line="276" w:lineRule="auto"/>
        <w:jc w:val="both"/>
        <w:rPr>
          <w:rFonts w:ascii="Arial" w:hAnsi="Arial" w:cs="Arial"/>
        </w:rPr>
      </w:pPr>
      <w:r w:rsidRPr="00C50420">
        <w:rPr>
          <w:rFonts w:ascii="Arial" w:hAnsi="Arial" w:cs="Arial"/>
        </w:rPr>
        <w:t xml:space="preserve">Głównym celem projektu jest wsparcie małopolskich przedsiębiorców we wczesnej fazie rozwoju i startupów, posiadających duży potencjał dla wdrażania innowacyjnych rozwiązań, </w:t>
      </w:r>
      <w:r>
        <w:rPr>
          <w:rFonts w:ascii="Arial" w:hAnsi="Arial" w:cs="Arial"/>
        </w:rPr>
        <w:br/>
      </w:r>
      <w:r w:rsidRPr="00C50420">
        <w:rPr>
          <w:rFonts w:ascii="Arial" w:hAnsi="Arial" w:cs="Arial"/>
        </w:rPr>
        <w:t>w szybszym rozwoju i tworzeniu nowoczesnych produktów/usług</w:t>
      </w:r>
      <w:r>
        <w:rPr>
          <w:rFonts w:ascii="Arial" w:hAnsi="Arial" w:cs="Arial"/>
        </w:rPr>
        <w:t>.</w:t>
      </w:r>
    </w:p>
    <w:p w14:paraId="38ACA1F8" w14:textId="77777777" w:rsidR="00852BCF" w:rsidRPr="0048197B" w:rsidRDefault="00852BCF" w:rsidP="0048197B">
      <w:pPr>
        <w:pStyle w:val="Nagwek2"/>
        <w:spacing w:after="120" w:line="276" w:lineRule="auto"/>
        <w:jc w:val="center"/>
        <w:rPr>
          <w:color w:val="0070C0"/>
        </w:rPr>
      </w:pPr>
      <w:r w:rsidRPr="0048197B">
        <w:rPr>
          <w:color w:val="0070C0"/>
        </w:rPr>
        <w:t>§ 1</w:t>
      </w:r>
    </w:p>
    <w:p w14:paraId="51CE7ED6" w14:textId="77777777" w:rsidR="00852BCF" w:rsidRPr="0048197B" w:rsidRDefault="00852BCF" w:rsidP="00852BCF">
      <w:pPr>
        <w:pStyle w:val="Nagwek2"/>
        <w:spacing w:after="120" w:line="276" w:lineRule="auto"/>
        <w:jc w:val="center"/>
        <w:rPr>
          <w:color w:val="0070C0"/>
        </w:rPr>
      </w:pPr>
      <w:r w:rsidRPr="0048197B">
        <w:rPr>
          <w:color w:val="0070C0"/>
        </w:rPr>
        <w:t>Przedmiot umowy</w:t>
      </w:r>
    </w:p>
    <w:p w14:paraId="79E4BD1E" w14:textId="36442E52" w:rsidR="00852BCF" w:rsidRDefault="00852BCF" w:rsidP="0092638C">
      <w:pPr>
        <w:pStyle w:val="Akapitzlist"/>
        <w:numPr>
          <w:ilvl w:val="0"/>
          <w:numId w:val="77"/>
        </w:numPr>
        <w:spacing w:after="120" w:line="276" w:lineRule="auto"/>
        <w:contextualSpacing w:val="0"/>
        <w:jc w:val="both"/>
        <w:rPr>
          <w:rFonts w:ascii="Arial" w:hAnsi="Arial" w:cs="Arial"/>
        </w:rPr>
      </w:pPr>
      <w:r>
        <w:rPr>
          <w:rFonts w:ascii="Arial" w:hAnsi="Arial" w:cs="Arial"/>
        </w:rPr>
        <w:lastRenderedPageBreak/>
        <w:t xml:space="preserve">Przedmiotem niniejszej umowy jest określenie szczegółowych zasad i warunków </w:t>
      </w:r>
      <w:r w:rsidR="002550D6">
        <w:rPr>
          <w:rFonts w:ascii="Arial" w:hAnsi="Arial" w:cs="Arial"/>
        </w:rPr>
        <w:t>realizacji programu</w:t>
      </w:r>
      <w:r>
        <w:rPr>
          <w:rFonts w:ascii="Arial" w:hAnsi="Arial" w:cs="Arial"/>
        </w:rPr>
        <w:t xml:space="preserve"> oraz praw i obowiązków Stron w zakresie realizacji procesu akceleracji </w:t>
      </w:r>
      <w:r>
        <w:rPr>
          <w:rFonts w:ascii="Arial" w:hAnsi="Arial" w:cs="Arial"/>
        </w:rPr>
        <w:br/>
        <w:t>w ramach projektu.</w:t>
      </w:r>
    </w:p>
    <w:p w14:paraId="57381EE2" w14:textId="035CAFF5" w:rsidR="00852BCF" w:rsidRPr="00EE6562" w:rsidRDefault="00852BCF" w:rsidP="0092638C">
      <w:pPr>
        <w:pStyle w:val="Akapitzlist"/>
        <w:numPr>
          <w:ilvl w:val="0"/>
          <w:numId w:val="77"/>
        </w:numPr>
        <w:spacing w:after="120" w:line="276" w:lineRule="auto"/>
        <w:contextualSpacing w:val="0"/>
        <w:jc w:val="both"/>
        <w:rPr>
          <w:rFonts w:ascii="Arial" w:hAnsi="Arial" w:cs="Arial"/>
        </w:rPr>
      </w:pPr>
      <w:r>
        <w:rPr>
          <w:rFonts w:ascii="Arial" w:hAnsi="Arial" w:cs="Arial"/>
        </w:rPr>
        <w:t xml:space="preserve">Uczestnik programu bierze udział w programie na podstawie postanowień Regulaminu </w:t>
      </w:r>
      <w:r w:rsidRPr="00EE6562">
        <w:rPr>
          <w:rFonts w:ascii="Arial" w:hAnsi="Arial" w:cs="Arial"/>
        </w:rPr>
        <w:t>programu akcelerac</w:t>
      </w:r>
      <w:r w:rsidR="000B6638" w:rsidRPr="00EE6562">
        <w:rPr>
          <w:rFonts w:ascii="Arial" w:hAnsi="Arial" w:cs="Arial"/>
        </w:rPr>
        <w:t>ji</w:t>
      </w:r>
      <w:r w:rsidRPr="00EE6562">
        <w:rPr>
          <w:rFonts w:ascii="Arial" w:hAnsi="Arial" w:cs="Arial"/>
        </w:rPr>
        <w:t xml:space="preserve"> (zwanego dalej „Regulaminem”).</w:t>
      </w:r>
      <w:r w:rsidR="002550D6" w:rsidRPr="002550D6">
        <w:t xml:space="preserve"> </w:t>
      </w:r>
      <w:r w:rsidR="002550D6" w:rsidRPr="002550D6">
        <w:rPr>
          <w:rFonts w:ascii="Arial" w:hAnsi="Arial" w:cs="Arial"/>
        </w:rPr>
        <w:t>Uczestnik programu oświadcza, że zapoznał się z Regulaminem oraz załącznikami do niego i akceptuje ich treść</w:t>
      </w:r>
      <w:r w:rsidR="002550D6">
        <w:rPr>
          <w:rFonts w:ascii="Arial" w:hAnsi="Arial" w:cs="Arial"/>
        </w:rPr>
        <w:t xml:space="preserve">. </w:t>
      </w:r>
    </w:p>
    <w:p w14:paraId="1F05AF07" w14:textId="7204BE24" w:rsidR="00852BCF" w:rsidRPr="00EE6562" w:rsidRDefault="00852BCF" w:rsidP="0092638C">
      <w:pPr>
        <w:pStyle w:val="Akapitzlist"/>
        <w:numPr>
          <w:ilvl w:val="0"/>
          <w:numId w:val="77"/>
        </w:numPr>
        <w:spacing w:after="120" w:line="276" w:lineRule="auto"/>
        <w:contextualSpacing w:val="0"/>
        <w:jc w:val="both"/>
        <w:rPr>
          <w:rFonts w:ascii="Arial" w:hAnsi="Arial" w:cs="Arial"/>
        </w:rPr>
      </w:pPr>
      <w:r w:rsidRPr="00EE6562">
        <w:rPr>
          <w:rFonts w:ascii="Arial" w:hAnsi="Arial" w:cs="Arial"/>
        </w:rPr>
        <w:t>Proces akceleracji realizowany będzie zgodnie z Indywidualnym Planem Akceleracji</w:t>
      </w:r>
      <w:r w:rsidR="002550D6">
        <w:rPr>
          <w:rFonts w:ascii="Arial" w:hAnsi="Arial" w:cs="Arial"/>
        </w:rPr>
        <w:t xml:space="preserve"> (zwanym dalej „IPA”)</w:t>
      </w:r>
      <w:r w:rsidRPr="00EE6562">
        <w:rPr>
          <w:rFonts w:ascii="Arial" w:hAnsi="Arial" w:cs="Arial"/>
        </w:rPr>
        <w:t xml:space="preserve"> opracowanym dla Uczestnika programu na podstawie przeprowadzonej szczegółowej analizy potrzeb. W </w:t>
      </w:r>
      <w:r w:rsidR="002550D6">
        <w:rPr>
          <w:rFonts w:ascii="Arial" w:hAnsi="Arial" w:cs="Arial"/>
        </w:rPr>
        <w:t>IPA</w:t>
      </w:r>
      <w:r w:rsidRPr="00EE6562">
        <w:rPr>
          <w:rFonts w:ascii="Arial" w:hAnsi="Arial" w:cs="Arial"/>
        </w:rPr>
        <w:t xml:space="preserve"> określone zostaną usługi, </w:t>
      </w:r>
      <w:r w:rsidR="002550D6">
        <w:rPr>
          <w:rFonts w:ascii="Arial" w:hAnsi="Arial" w:cs="Arial"/>
        </w:rPr>
        <w:br/>
      </w:r>
      <w:r w:rsidRPr="00EE6562">
        <w:rPr>
          <w:rFonts w:ascii="Arial" w:hAnsi="Arial" w:cs="Arial"/>
        </w:rPr>
        <w:t>do których dostęp uzyska Uczestnik programu w trakcie udziału w programie. Wstępny katalog dostępnych usług określony jest w §</w:t>
      </w:r>
      <w:r w:rsidR="002550D6">
        <w:rPr>
          <w:rFonts w:ascii="Arial" w:hAnsi="Arial" w:cs="Arial"/>
        </w:rPr>
        <w:t xml:space="preserve"> </w:t>
      </w:r>
      <w:r w:rsidRPr="00EE6562">
        <w:rPr>
          <w:rFonts w:ascii="Arial" w:hAnsi="Arial" w:cs="Arial"/>
        </w:rPr>
        <w:t xml:space="preserve">4 </w:t>
      </w:r>
      <w:r w:rsidR="002550D6">
        <w:rPr>
          <w:rFonts w:ascii="Arial" w:hAnsi="Arial" w:cs="Arial"/>
        </w:rPr>
        <w:t xml:space="preserve">ust. 5 </w:t>
      </w:r>
      <w:r w:rsidRPr="00EE6562">
        <w:rPr>
          <w:rFonts w:ascii="Arial" w:hAnsi="Arial" w:cs="Arial"/>
        </w:rPr>
        <w:t xml:space="preserve">Regulaminu, przy czym na etapie opracowywania </w:t>
      </w:r>
      <w:r w:rsidR="002550D6">
        <w:rPr>
          <w:rFonts w:ascii="Arial" w:hAnsi="Arial" w:cs="Arial"/>
        </w:rPr>
        <w:t>IPA</w:t>
      </w:r>
      <w:r w:rsidRPr="00EE6562">
        <w:rPr>
          <w:rFonts w:ascii="Arial" w:hAnsi="Arial" w:cs="Arial"/>
        </w:rPr>
        <w:t xml:space="preserve"> może one ulec modyfikacjom, adekwatnie do potrzeb  Uczestnika</w:t>
      </w:r>
      <w:r w:rsidR="0048197B" w:rsidRPr="00EE6562">
        <w:rPr>
          <w:rFonts w:ascii="Arial" w:hAnsi="Arial" w:cs="Arial"/>
        </w:rPr>
        <w:t>, pod warunkiem zgodności zakresu wsparcia z założeniami projektu</w:t>
      </w:r>
      <w:r w:rsidRPr="00EE6562">
        <w:rPr>
          <w:rFonts w:ascii="Arial" w:hAnsi="Arial" w:cs="Arial"/>
        </w:rPr>
        <w:t>.</w:t>
      </w:r>
    </w:p>
    <w:p w14:paraId="3F7C9B63" w14:textId="675159AD" w:rsidR="0048197B" w:rsidRPr="00EE6562" w:rsidRDefault="0048197B" w:rsidP="0092638C">
      <w:pPr>
        <w:pStyle w:val="Akapitzlist"/>
        <w:numPr>
          <w:ilvl w:val="0"/>
          <w:numId w:val="77"/>
        </w:numPr>
        <w:spacing w:after="120" w:line="276" w:lineRule="auto"/>
        <w:contextualSpacing w:val="0"/>
        <w:jc w:val="both"/>
        <w:rPr>
          <w:rFonts w:ascii="Arial" w:hAnsi="Arial" w:cs="Arial"/>
        </w:rPr>
      </w:pPr>
      <w:r w:rsidRPr="00EE6562">
        <w:rPr>
          <w:rFonts w:ascii="Arial" w:hAnsi="Arial" w:cs="Arial"/>
        </w:rPr>
        <w:t>Niniejsza umowa nie generuje żadnych przepływów finansowych między Stronami umowy.</w:t>
      </w:r>
    </w:p>
    <w:p w14:paraId="38185ABD" w14:textId="6A44ED47" w:rsidR="00852BCF" w:rsidRDefault="00852BCF" w:rsidP="0092638C">
      <w:pPr>
        <w:pStyle w:val="Akapitzlist"/>
        <w:numPr>
          <w:ilvl w:val="0"/>
          <w:numId w:val="77"/>
        </w:numPr>
        <w:spacing w:after="240" w:line="276" w:lineRule="auto"/>
        <w:ind w:left="357" w:hanging="357"/>
        <w:contextualSpacing w:val="0"/>
        <w:jc w:val="both"/>
        <w:rPr>
          <w:rFonts w:ascii="Arial" w:hAnsi="Arial" w:cs="Arial"/>
        </w:rPr>
      </w:pPr>
      <w:r w:rsidRPr="00EE6562">
        <w:rPr>
          <w:rFonts w:ascii="Arial" w:hAnsi="Arial" w:cs="Arial"/>
        </w:rPr>
        <w:t>Niniejsza umowa zostaje zawarta</w:t>
      </w:r>
      <w:r>
        <w:rPr>
          <w:rFonts w:ascii="Arial" w:hAnsi="Arial" w:cs="Arial"/>
        </w:rPr>
        <w:t xml:space="preserve"> na podstawie i w wykonaniu postanowień Regulaminu. </w:t>
      </w:r>
    </w:p>
    <w:p w14:paraId="195DCB2C" w14:textId="77777777" w:rsidR="00852BCF" w:rsidRPr="0048197B" w:rsidRDefault="00852BCF" w:rsidP="0048197B">
      <w:pPr>
        <w:pStyle w:val="Nagwek2"/>
        <w:spacing w:after="120" w:line="276" w:lineRule="auto"/>
        <w:jc w:val="center"/>
        <w:rPr>
          <w:color w:val="0070C0"/>
        </w:rPr>
      </w:pPr>
      <w:r w:rsidRPr="0048197B">
        <w:rPr>
          <w:color w:val="0070C0"/>
        </w:rPr>
        <w:t>§ 2</w:t>
      </w:r>
    </w:p>
    <w:p w14:paraId="3E48078A" w14:textId="77777777" w:rsidR="00852BCF" w:rsidRPr="0048197B" w:rsidRDefault="00852BCF" w:rsidP="00852BCF">
      <w:pPr>
        <w:pStyle w:val="Nagwek2"/>
        <w:spacing w:after="120" w:line="276" w:lineRule="auto"/>
        <w:jc w:val="center"/>
        <w:rPr>
          <w:color w:val="0070C0"/>
        </w:rPr>
      </w:pPr>
      <w:r w:rsidRPr="0048197B">
        <w:rPr>
          <w:color w:val="0070C0"/>
        </w:rPr>
        <w:t>Oświadczenia Stron</w:t>
      </w:r>
    </w:p>
    <w:p w14:paraId="6C560795" w14:textId="773164FE" w:rsidR="00852BCF" w:rsidRPr="00EE6562" w:rsidRDefault="00852BCF" w:rsidP="0092638C">
      <w:pPr>
        <w:pStyle w:val="Akapitzlist"/>
        <w:numPr>
          <w:ilvl w:val="0"/>
          <w:numId w:val="78"/>
        </w:numPr>
        <w:spacing w:after="120" w:line="276" w:lineRule="auto"/>
        <w:contextualSpacing w:val="0"/>
        <w:jc w:val="both"/>
        <w:rPr>
          <w:rFonts w:ascii="Arial" w:hAnsi="Arial" w:cs="Arial"/>
        </w:rPr>
      </w:pPr>
      <w:r>
        <w:rPr>
          <w:rFonts w:ascii="Arial" w:hAnsi="Arial" w:cs="Arial"/>
        </w:rPr>
        <w:t>Organizator programu oświadcza, że zobowiązuje się do realizacji procesu akceleracji Uczestnika programu, tj. zapewnienia Uczestnikowi dostępu do usług,</w:t>
      </w:r>
      <w:r w:rsidRPr="004D6EAC">
        <w:t xml:space="preserve"> </w:t>
      </w:r>
      <w:r w:rsidRPr="004D6EAC">
        <w:rPr>
          <w:rFonts w:ascii="Arial" w:hAnsi="Arial" w:cs="Arial"/>
        </w:rPr>
        <w:t>które pozwol</w:t>
      </w:r>
      <w:r>
        <w:rPr>
          <w:rFonts w:ascii="Arial" w:hAnsi="Arial" w:cs="Arial"/>
        </w:rPr>
        <w:t>ą</w:t>
      </w:r>
      <w:r w:rsidRPr="004D6EAC">
        <w:rPr>
          <w:rFonts w:ascii="Arial" w:hAnsi="Arial" w:cs="Arial"/>
        </w:rPr>
        <w:t xml:space="preserve"> </w:t>
      </w:r>
      <w:r>
        <w:rPr>
          <w:rFonts w:ascii="Arial" w:hAnsi="Arial" w:cs="Arial"/>
        </w:rPr>
        <w:t xml:space="preserve">mu </w:t>
      </w:r>
      <w:r w:rsidRPr="005C383A">
        <w:rPr>
          <w:rFonts w:ascii="Arial" w:hAnsi="Arial" w:cs="Arial"/>
        </w:rPr>
        <w:t xml:space="preserve">rozwijać produkt/usługę, zwiększyć skalę działania i poszukiwać odbiorców rozwiązania, zgodnie z </w:t>
      </w:r>
      <w:r w:rsidR="002550D6">
        <w:rPr>
          <w:rFonts w:ascii="Arial" w:hAnsi="Arial" w:cs="Arial"/>
        </w:rPr>
        <w:t>IPA</w:t>
      </w:r>
      <w:r w:rsidRPr="005C383A">
        <w:rPr>
          <w:rFonts w:ascii="Arial" w:hAnsi="Arial" w:cs="Arial"/>
        </w:rPr>
        <w:t xml:space="preserve">. Organizator programu zastrzega, że niektóre z usług oczekiwanych przez uczestników </w:t>
      </w:r>
      <w:r w:rsidRPr="00EE6562">
        <w:rPr>
          <w:rFonts w:ascii="Arial" w:hAnsi="Arial" w:cs="Arial"/>
        </w:rPr>
        <w:t>mogą nie być mo</w:t>
      </w:r>
      <w:r w:rsidR="002550D6">
        <w:rPr>
          <w:rFonts w:ascii="Arial" w:hAnsi="Arial" w:cs="Arial"/>
        </w:rPr>
        <w:t xml:space="preserve">żliwe do realizacji </w:t>
      </w:r>
      <w:r w:rsidRPr="00EE6562">
        <w:rPr>
          <w:rFonts w:ascii="Arial" w:hAnsi="Arial" w:cs="Arial"/>
        </w:rPr>
        <w:t xml:space="preserve">w procesie akceleracji, np. z przyczyn organizacyjnych lub finansowych, co nie może być przedmiotem </w:t>
      </w:r>
      <w:r w:rsidR="00A40C0C">
        <w:rPr>
          <w:rFonts w:ascii="Arial" w:hAnsi="Arial" w:cs="Arial"/>
        </w:rPr>
        <w:t xml:space="preserve">jakichkolwiek </w:t>
      </w:r>
      <w:r w:rsidRPr="00EE6562">
        <w:rPr>
          <w:rFonts w:ascii="Arial" w:hAnsi="Arial" w:cs="Arial"/>
        </w:rPr>
        <w:t>roszczeń Uczestnika programu względem Organizatora programu.</w:t>
      </w:r>
    </w:p>
    <w:p w14:paraId="3B6DBFC9" w14:textId="77777777" w:rsidR="00852BCF" w:rsidRPr="00EE6562" w:rsidRDefault="00852BCF" w:rsidP="0092638C">
      <w:pPr>
        <w:pStyle w:val="Akapitzlist"/>
        <w:numPr>
          <w:ilvl w:val="0"/>
          <w:numId w:val="78"/>
        </w:numPr>
        <w:spacing w:after="120" w:line="276" w:lineRule="auto"/>
        <w:contextualSpacing w:val="0"/>
        <w:jc w:val="both"/>
        <w:rPr>
          <w:rFonts w:ascii="Arial" w:hAnsi="Arial" w:cs="Arial"/>
        </w:rPr>
      </w:pPr>
      <w:r w:rsidRPr="00EE6562">
        <w:rPr>
          <w:rFonts w:ascii="Arial" w:hAnsi="Arial" w:cs="Arial"/>
        </w:rPr>
        <w:t xml:space="preserve">Uczestnik programu oświadcza, że </w:t>
      </w:r>
    </w:p>
    <w:p w14:paraId="7C636825" w14:textId="2C20074C" w:rsidR="00852BCF" w:rsidRPr="00EE6562" w:rsidRDefault="00852BCF" w:rsidP="0092638C">
      <w:pPr>
        <w:pStyle w:val="Akapitzlist"/>
        <w:numPr>
          <w:ilvl w:val="0"/>
          <w:numId w:val="79"/>
        </w:numPr>
        <w:spacing w:after="120" w:line="276" w:lineRule="auto"/>
        <w:contextualSpacing w:val="0"/>
        <w:jc w:val="both"/>
        <w:rPr>
          <w:rFonts w:ascii="Arial" w:hAnsi="Arial" w:cs="Arial"/>
        </w:rPr>
      </w:pPr>
      <w:r w:rsidRPr="00EE6562">
        <w:rPr>
          <w:rFonts w:ascii="Arial" w:hAnsi="Arial" w:cs="Arial"/>
        </w:rPr>
        <w:t xml:space="preserve">spełnia wszystkie wymogi formalne związane z udziałem w programie, określone </w:t>
      </w:r>
      <w:r w:rsidRPr="00EE6562">
        <w:rPr>
          <w:rFonts w:ascii="Arial" w:hAnsi="Arial" w:cs="Arial"/>
        </w:rPr>
        <w:br/>
        <w:t>w Regulaminie, uprawniające go do udziału w programie i zawarcia niniejszej umowy, w tym kryteria dostępu do pomocy de minimis wynikające z rozporządzenia Komisji (UE) Nr 2023/2831 z dnia 13 grudnia 2023 r. w sprawie stosowania art. 107 i 108 Traktatu o funkcjonowaniu Unii Europejskiej do pomocy de minimis (Dz.U.UE.L 2023/2831 z 15.12.2023)</w:t>
      </w:r>
      <w:r w:rsidR="0048197B" w:rsidRPr="00EE6562">
        <w:rPr>
          <w:rFonts w:ascii="Arial" w:hAnsi="Arial" w:cs="Arial"/>
        </w:rPr>
        <w:t xml:space="preserve"> oraz kryteria związane z posiadanym statusem mikro- lub małego przedsiębiorstwa, który został szczegółowo zdefiniowany w Załączniku I </w:t>
      </w:r>
      <w:r w:rsidR="0048197B" w:rsidRPr="00EE6562">
        <w:rPr>
          <w:rFonts w:ascii="Arial" w:hAnsi="Arial" w:cs="Arial"/>
        </w:rPr>
        <w:br/>
        <w:t>do Rozporządzenia Komisji (UE) nr 651/2014 z dnia 17 czerwca 2014 r. uznającego niektóre rodzaje pomocy za zgodne z rynkiem wewnętrznym w zastosowaniu art. 107 i 108 Traktatu</w:t>
      </w:r>
      <w:r w:rsidRPr="00EE6562">
        <w:rPr>
          <w:rFonts w:ascii="Arial" w:hAnsi="Arial" w:cs="Arial"/>
        </w:rPr>
        <w:t>,</w:t>
      </w:r>
      <w:r w:rsidR="0000577C">
        <w:rPr>
          <w:rFonts w:ascii="Arial" w:hAnsi="Arial" w:cs="Arial"/>
        </w:rPr>
        <w:t xml:space="preserve"> a także, że dokonał weryfikacji statusu przedsiębiorstwa oraz możliwości uzyskania pomocy de minimis </w:t>
      </w:r>
      <w:r w:rsidR="00F764A1">
        <w:rPr>
          <w:rFonts w:ascii="Arial" w:hAnsi="Arial" w:cs="Arial"/>
        </w:rPr>
        <w:t>zgodnie ze stanem faktycznym</w:t>
      </w:r>
      <w:r w:rsidR="0000577C">
        <w:rPr>
          <w:rFonts w:ascii="Arial" w:hAnsi="Arial" w:cs="Arial"/>
        </w:rPr>
        <w:t>;</w:t>
      </w:r>
    </w:p>
    <w:p w14:paraId="0C9F4363" w14:textId="03241DB2" w:rsidR="00852BCF" w:rsidRPr="00EE6562" w:rsidRDefault="00852BCF" w:rsidP="0092638C">
      <w:pPr>
        <w:pStyle w:val="Akapitzlist"/>
        <w:numPr>
          <w:ilvl w:val="0"/>
          <w:numId w:val="79"/>
        </w:numPr>
        <w:spacing w:after="120" w:line="276" w:lineRule="auto"/>
        <w:contextualSpacing w:val="0"/>
        <w:jc w:val="both"/>
        <w:rPr>
          <w:rFonts w:ascii="Arial" w:hAnsi="Arial" w:cs="Arial"/>
        </w:rPr>
      </w:pPr>
      <w:r w:rsidRPr="00EE6562">
        <w:rPr>
          <w:rFonts w:ascii="Arial" w:hAnsi="Arial" w:cs="Arial"/>
        </w:rPr>
        <w:t>nie zataił przed Organizatorem programu żadnych dokumentów ani informacji dotyczących przedsiębiorstwa</w:t>
      </w:r>
      <w:r w:rsidR="002550D6">
        <w:rPr>
          <w:rFonts w:ascii="Arial" w:hAnsi="Arial" w:cs="Arial"/>
        </w:rPr>
        <w:t>,</w:t>
      </w:r>
      <w:r w:rsidRPr="00EE6562">
        <w:rPr>
          <w:rFonts w:ascii="Arial" w:hAnsi="Arial" w:cs="Arial"/>
        </w:rPr>
        <w:t xml:space="preserve"> rea</w:t>
      </w:r>
      <w:r w:rsidR="002550D6">
        <w:rPr>
          <w:rFonts w:ascii="Arial" w:hAnsi="Arial" w:cs="Arial"/>
        </w:rPr>
        <w:t xml:space="preserve">lizowanego pomysłu biznesowego </w:t>
      </w:r>
      <w:r w:rsidR="002550D6">
        <w:rPr>
          <w:rFonts w:ascii="Arial" w:hAnsi="Arial" w:cs="Arial"/>
        </w:rPr>
        <w:br/>
      </w:r>
      <w:r w:rsidRPr="00EE6562">
        <w:rPr>
          <w:rFonts w:ascii="Arial" w:hAnsi="Arial" w:cs="Arial"/>
        </w:rPr>
        <w:t>i  produktów/usług, które chce rozwijać dzięki programowi akcelerac</w:t>
      </w:r>
      <w:r w:rsidR="000B6638" w:rsidRPr="00EE6562">
        <w:rPr>
          <w:rFonts w:ascii="Arial" w:hAnsi="Arial" w:cs="Arial"/>
        </w:rPr>
        <w:t>ji</w:t>
      </w:r>
      <w:r w:rsidRPr="00EE6562">
        <w:rPr>
          <w:rFonts w:ascii="Arial" w:hAnsi="Arial" w:cs="Arial"/>
        </w:rPr>
        <w:t xml:space="preserve">, </w:t>
      </w:r>
      <w:r w:rsidR="002550D6">
        <w:rPr>
          <w:rFonts w:ascii="Arial" w:hAnsi="Arial" w:cs="Arial"/>
        </w:rPr>
        <w:t xml:space="preserve">a </w:t>
      </w:r>
      <w:r w:rsidRPr="00EE6562">
        <w:rPr>
          <w:rFonts w:ascii="Arial" w:hAnsi="Arial" w:cs="Arial"/>
        </w:rPr>
        <w:t xml:space="preserve">które </w:t>
      </w:r>
      <w:r w:rsidR="002550D6">
        <w:rPr>
          <w:rFonts w:ascii="Arial" w:hAnsi="Arial" w:cs="Arial"/>
        </w:rPr>
        <w:t xml:space="preserve">to dokumenty i informacje </w:t>
      </w:r>
      <w:r w:rsidRPr="00EE6562">
        <w:rPr>
          <w:rFonts w:ascii="Arial" w:hAnsi="Arial" w:cs="Arial"/>
        </w:rPr>
        <w:t xml:space="preserve">należy uznać za istotne biorąc pod uwagę </w:t>
      </w:r>
      <w:r w:rsidR="0048197B" w:rsidRPr="00EE6562">
        <w:rPr>
          <w:rFonts w:ascii="Arial" w:hAnsi="Arial" w:cs="Arial"/>
        </w:rPr>
        <w:t xml:space="preserve">kryteria, </w:t>
      </w:r>
      <w:r w:rsidRPr="00EE6562">
        <w:rPr>
          <w:rFonts w:ascii="Arial" w:hAnsi="Arial" w:cs="Arial"/>
        </w:rPr>
        <w:t xml:space="preserve">zasady </w:t>
      </w:r>
      <w:r w:rsidR="00954DD8">
        <w:rPr>
          <w:rFonts w:ascii="Arial" w:hAnsi="Arial" w:cs="Arial"/>
        </w:rPr>
        <w:br/>
      </w:r>
      <w:r w:rsidRPr="00EE6562">
        <w:rPr>
          <w:rFonts w:ascii="Arial" w:hAnsi="Arial" w:cs="Arial"/>
        </w:rPr>
        <w:t>i warunki określone w niniejszej umowie i Regulaminie,</w:t>
      </w:r>
    </w:p>
    <w:p w14:paraId="54E8EED3" w14:textId="535D246B" w:rsidR="00852BCF" w:rsidRPr="00EE6562" w:rsidRDefault="00852BCF" w:rsidP="0092638C">
      <w:pPr>
        <w:pStyle w:val="Akapitzlist"/>
        <w:numPr>
          <w:ilvl w:val="0"/>
          <w:numId w:val="79"/>
        </w:numPr>
        <w:spacing w:after="120" w:line="276" w:lineRule="auto"/>
        <w:ind w:left="714" w:hanging="357"/>
        <w:contextualSpacing w:val="0"/>
        <w:jc w:val="both"/>
        <w:rPr>
          <w:rFonts w:ascii="Arial" w:hAnsi="Arial" w:cs="Arial"/>
        </w:rPr>
      </w:pPr>
      <w:r w:rsidRPr="00EE6562">
        <w:rPr>
          <w:rFonts w:ascii="Arial" w:hAnsi="Arial" w:cs="Arial"/>
        </w:rPr>
        <w:lastRenderedPageBreak/>
        <w:t xml:space="preserve">zobowiązuje się do udziału w programie zgodnie z niniejszą umową i Regulaminem, </w:t>
      </w:r>
      <w:r w:rsidR="002550D6">
        <w:rPr>
          <w:rFonts w:ascii="Arial" w:hAnsi="Arial" w:cs="Arial"/>
        </w:rPr>
        <w:t>IPA</w:t>
      </w:r>
      <w:r w:rsidRPr="00EE6562">
        <w:rPr>
          <w:rFonts w:ascii="Arial" w:hAnsi="Arial" w:cs="Arial"/>
        </w:rPr>
        <w:t>, a także obowiązującymi przepisami prawa krajowego i unijnego,</w:t>
      </w:r>
    </w:p>
    <w:p w14:paraId="071F07E5" w14:textId="5F617542" w:rsidR="00852BCF" w:rsidRPr="00EE6562" w:rsidRDefault="00852BCF" w:rsidP="0092638C">
      <w:pPr>
        <w:pStyle w:val="Akapitzlist"/>
        <w:numPr>
          <w:ilvl w:val="0"/>
          <w:numId w:val="79"/>
        </w:numPr>
        <w:spacing w:after="120" w:line="276" w:lineRule="auto"/>
        <w:contextualSpacing w:val="0"/>
        <w:jc w:val="both"/>
        <w:rPr>
          <w:rFonts w:ascii="Arial" w:hAnsi="Arial" w:cs="Arial"/>
        </w:rPr>
      </w:pPr>
      <w:r w:rsidRPr="00EE6562">
        <w:rPr>
          <w:rFonts w:ascii="Arial" w:hAnsi="Arial" w:cs="Arial"/>
        </w:rPr>
        <w:t>posiada wyłączne i pełne prawa do projektu biznesowego zgłoszonego do programu oraz do produktów/usług, które chce rozwijać dzięki programowi akcelerac</w:t>
      </w:r>
      <w:r w:rsidR="000B6638" w:rsidRPr="00EE6562">
        <w:rPr>
          <w:rFonts w:ascii="Arial" w:hAnsi="Arial" w:cs="Arial"/>
        </w:rPr>
        <w:t xml:space="preserve">ji, </w:t>
      </w:r>
      <w:r w:rsidRPr="00EE6562">
        <w:rPr>
          <w:rFonts w:ascii="Arial" w:hAnsi="Arial" w:cs="Arial"/>
        </w:rPr>
        <w:t>a także do rozporządzania nimi w imieniu własnym,</w:t>
      </w:r>
    </w:p>
    <w:p w14:paraId="4C7E9D9A" w14:textId="593CCEF0" w:rsidR="00852BCF" w:rsidRPr="00EE6562" w:rsidRDefault="00852BCF" w:rsidP="0092638C">
      <w:pPr>
        <w:pStyle w:val="Akapitzlist"/>
        <w:numPr>
          <w:ilvl w:val="0"/>
          <w:numId w:val="79"/>
        </w:numPr>
        <w:spacing w:after="120" w:line="276" w:lineRule="auto"/>
        <w:contextualSpacing w:val="0"/>
        <w:jc w:val="both"/>
        <w:rPr>
          <w:rFonts w:ascii="Arial" w:hAnsi="Arial" w:cs="Arial"/>
        </w:rPr>
      </w:pPr>
      <w:r w:rsidRPr="00EE6562">
        <w:rPr>
          <w:rFonts w:ascii="Arial" w:hAnsi="Arial" w:cs="Arial"/>
        </w:rPr>
        <w:t>projekt biznesowy zgłoszony do programu oraz produkty/usługi, które Uczestnik chce rozwijać dzięki programowi akcelerac</w:t>
      </w:r>
      <w:r w:rsidR="000B6638" w:rsidRPr="00EE6562">
        <w:rPr>
          <w:rFonts w:ascii="Arial" w:hAnsi="Arial" w:cs="Arial"/>
        </w:rPr>
        <w:t>ji</w:t>
      </w:r>
      <w:r w:rsidRPr="00EE6562">
        <w:rPr>
          <w:rFonts w:ascii="Arial" w:hAnsi="Arial" w:cs="Arial"/>
        </w:rPr>
        <w:t>, nie nar</w:t>
      </w:r>
      <w:r w:rsidR="002550D6">
        <w:rPr>
          <w:rFonts w:ascii="Arial" w:hAnsi="Arial" w:cs="Arial"/>
        </w:rPr>
        <w:t xml:space="preserve">uszają praw </w:t>
      </w:r>
      <w:r w:rsidRPr="00EE6562">
        <w:rPr>
          <w:rFonts w:ascii="Arial" w:hAnsi="Arial" w:cs="Arial"/>
        </w:rPr>
        <w:t xml:space="preserve">osób  </w:t>
      </w:r>
      <w:r w:rsidR="002550D6">
        <w:rPr>
          <w:rFonts w:ascii="Arial" w:hAnsi="Arial" w:cs="Arial"/>
        </w:rPr>
        <w:t>trzecich</w:t>
      </w:r>
      <w:r w:rsidRPr="00EE6562">
        <w:rPr>
          <w:rFonts w:ascii="Arial" w:hAnsi="Arial" w:cs="Arial"/>
        </w:rPr>
        <w:t xml:space="preserve">, w tym praw własności intelektualnej, praw autorskich, oraz że Uczestnik programu ponosi wyłączną odpowiedzialność z tytułu </w:t>
      </w:r>
      <w:r w:rsidR="002550D6">
        <w:rPr>
          <w:rFonts w:ascii="Arial" w:hAnsi="Arial" w:cs="Arial"/>
        </w:rPr>
        <w:t>ewentualnych</w:t>
      </w:r>
      <w:r w:rsidRPr="00EE6562">
        <w:rPr>
          <w:rFonts w:ascii="Arial" w:hAnsi="Arial" w:cs="Arial"/>
        </w:rPr>
        <w:t xml:space="preserve"> roszczeń osób trzecich kierowanych wobec Organizatora programu w związku z naruszeniem praw osób trzecich</w:t>
      </w:r>
      <w:r w:rsidR="002550D6">
        <w:rPr>
          <w:rFonts w:ascii="Arial" w:hAnsi="Arial" w:cs="Arial"/>
        </w:rPr>
        <w:t>.</w:t>
      </w:r>
      <w:r w:rsidRPr="00EE6562">
        <w:rPr>
          <w:rFonts w:ascii="Arial" w:hAnsi="Arial" w:cs="Arial"/>
        </w:rPr>
        <w:t xml:space="preserve"> </w:t>
      </w:r>
      <w:r w:rsidR="002550D6">
        <w:rPr>
          <w:rFonts w:ascii="Arial" w:hAnsi="Arial" w:cs="Arial"/>
        </w:rPr>
        <w:br/>
        <w:t>W</w:t>
      </w:r>
      <w:r w:rsidRPr="00EE6562">
        <w:rPr>
          <w:rFonts w:ascii="Arial" w:hAnsi="Arial" w:cs="Arial"/>
        </w:rPr>
        <w:t xml:space="preserve"> przypadku zgłoszenia do Organizatora pro</w:t>
      </w:r>
      <w:r w:rsidR="002550D6">
        <w:rPr>
          <w:rFonts w:ascii="Arial" w:hAnsi="Arial" w:cs="Arial"/>
        </w:rPr>
        <w:t>gramu</w:t>
      </w:r>
      <w:r w:rsidRPr="00EE6562">
        <w:rPr>
          <w:rFonts w:ascii="Arial" w:hAnsi="Arial" w:cs="Arial"/>
        </w:rPr>
        <w:t xml:space="preserve"> przez osoby trzecie roszczeń, Uczestnik </w:t>
      </w:r>
      <w:r w:rsidR="002550D6">
        <w:rPr>
          <w:rFonts w:ascii="Arial" w:hAnsi="Arial" w:cs="Arial"/>
        </w:rPr>
        <w:t xml:space="preserve">programu </w:t>
      </w:r>
      <w:r w:rsidRPr="00EE6562">
        <w:rPr>
          <w:rFonts w:ascii="Arial" w:hAnsi="Arial" w:cs="Arial"/>
        </w:rPr>
        <w:t>zobowiązuje się</w:t>
      </w:r>
      <w:r w:rsidR="002550D6">
        <w:rPr>
          <w:rFonts w:ascii="Arial" w:hAnsi="Arial" w:cs="Arial"/>
        </w:rPr>
        <w:t xml:space="preserve"> </w:t>
      </w:r>
      <w:r w:rsidR="002550D6" w:rsidRPr="003235ED">
        <w:rPr>
          <w:rFonts w:ascii="Arial" w:hAnsi="Arial" w:cs="Arial"/>
        </w:rPr>
        <w:t xml:space="preserve">do podjęcia na swój koszt i ryzyko wszelkich działań prawnych zapewniających należytą ochronę </w:t>
      </w:r>
      <w:r w:rsidR="002550D6">
        <w:rPr>
          <w:rFonts w:ascii="Arial" w:hAnsi="Arial" w:cs="Arial"/>
        </w:rPr>
        <w:t>Organizatora programu</w:t>
      </w:r>
      <w:r w:rsidR="002550D6" w:rsidRPr="003235ED">
        <w:rPr>
          <w:rFonts w:ascii="Arial" w:hAnsi="Arial" w:cs="Arial"/>
        </w:rPr>
        <w:t xml:space="preserve"> przed takimi roszczeniami osób trzecich</w:t>
      </w:r>
      <w:r w:rsidR="002550D6">
        <w:rPr>
          <w:rFonts w:ascii="Arial" w:hAnsi="Arial" w:cs="Arial"/>
        </w:rPr>
        <w:t>, w</w:t>
      </w:r>
      <w:r w:rsidR="002550D6" w:rsidRPr="003235ED">
        <w:rPr>
          <w:rFonts w:ascii="Arial" w:hAnsi="Arial" w:cs="Arial"/>
        </w:rPr>
        <w:t xml:space="preserve"> szczególności </w:t>
      </w:r>
      <w:r w:rsidR="002550D6">
        <w:rPr>
          <w:rFonts w:ascii="Arial" w:hAnsi="Arial" w:cs="Arial"/>
        </w:rPr>
        <w:t xml:space="preserve">Uczestnik programu </w:t>
      </w:r>
      <w:r w:rsidR="002550D6" w:rsidRPr="003235ED">
        <w:rPr>
          <w:rFonts w:ascii="Arial" w:hAnsi="Arial" w:cs="Arial"/>
        </w:rPr>
        <w:t xml:space="preserve">zobowiązuje się zastąpić </w:t>
      </w:r>
      <w:r w:rsidR="002550D6">
        <w:rPr>
          <w:rFonts w:ascii="Arial" w:hAnsi="Arial" w:cs="Arial"/>
        </w:rPr>
        <w:t>Organizatora programu,</w:t>
      </w:r>
      <w:r w:rsidR="002550D6" w:rsidRPr="003235ED">
        <w:rPr>
          <w:rFonts w:ascii="Arial" w:hAnsi="Arial" w:cs="Arial"/>
        </w:rPr>
        <w:t xml:space="preserve"> czy też w przypadku braku takiej możliwości przystąpić po stronie </w:t>
      </w:r>
      <w:r w:rsidR="002550D6">
        <w:rPr>
          <w:rFonts w:ascii="Arial" w:hAnsi="Arial" w:cs="Arial"/>
        </w:rPr>
        <w:t>Organizatora programu</w:t>
      </w:r>
      <w:r w:rsidR="002550D6" w:rsidRPr="003235ED">
        <w:rPr>
          <w:rFonts w:ascii="Arial" w:hAnsi="Arial" w:cs="Arial"/>
        </w:rPr>
        <w:t xml:space="preserve"> do wszelkich postępowań toczących się przeciwko </w:t>
      </w:r>
      <w:r w:rsidR="002550D6">
        <w:rPr>
          <w:rFonts w:ascii="Arial" w:hAnsi="Arial" w:cs="Arial"/>
        </w:rPr>
        <w:t>Organizatorowi programu. Uczestnik programu</w:t>
      </w:r>
      <w:r w:rsidR="002550D6" w:rsidRPr="003235ED">
        <w:rPr>
          <w:rFonts w:ascii="Arial" w:hAnsi="Arial" w:cs="Arial"/>
        </w:rPr>
        <w:t xml:space="preserve"> zobowiązuje się także zrekompensować </w:t>
      </w:r>
      <w:r w:rsidR="002550D6">
        <w:rPr>
          <w:rFonts w:ascii="Arial" w:hAnsi="Arial" w:cs="Arial"/>
        </w:rPr>
        <w:t>Organizatorowi programu</w:t>
      </w:r>
      <w:r w:rsidR="002550D6" w:rsidRPr="003235ED">
        <w:rPr>
          <w:rFonts w:ascii="Arial" w:hAnsi="Arial" w:cs="Arial"/>
        </w:rPr>
        <w:t xml:space="preserve"> wszelkie koszty, jakie </w:t>
      </w:r>
      <w:r w:rsidR="002550D6">
        <w:rPr>
          <w:rFonts w:ascii="Arial" w:hAnsi="Arial" w:cs="Arial"/>
        </w:rPr>
        <w:t>Organizator programu</w:t>
      </w:r>
      <w:r w:rsidR="002550D6" w:rsidRPr="003235ED">
        <w:rPr>
          <w:rFonts w:ascii="Arial" w:hAnsi="Arial" w:cs="Arial"/>
        </w:rPr>
        <w:t xml:space="preserve"> poniesie lub jakie będzie zobowiązany ponieść w związku z dochodzeniem roszczenia, jakie osoba trzecia zgłosi </w:t>
      </w:r>
      <w:r w:rsidR="002550D6">
        <w:rPr>
          <w:rFonts w:ascii="Arial" w:hAnsi="Arial" w:cs="Arial"/>
        </w:rPr>
        <w:t>takie roszczenia wobec Organizatora programu</w:t>
      </w:r>
      <w:r w:rsidRPr="00EE6562">
        <w:rPr>
          <w:rFonts w:ascii="Arial" w:hAnsi="Arial" w:cs="Arial"/>
        </w:rPr>
        <w:t>,</w:t>
      </w:r>
    </w:p>
    <w:p w14:paraId="30710CBD" w14:textId="65988609" w:rsidR="00852BCF" w:rsidRPr="00EE6562" w:rsidRDefault="00852BCF" w:rsidP="0092638C">
      <w:pPr>
        <w:pStyle w:val="Akapitzlist"/>
        <w:numPr>
          <w:ilvl w:val="0"/>
          <w:numId w:val="79"/>
        </w:numPr>
        <w:spacing w:after="120" w:line="276" w:lineRule="auto"/>
        <w:contextualSpacing w:val="0"/>
        <w:jc w:val="both"/>
        <w:rPr>
          <w:rFonts w:ascii="Arial" w:hAnsi="Arial" w:cs="Arial"/>
        </w:rPr>
      </w:pPr>
      <w:r w:rsidRPr="00EE6562">
        <w:rPr>
          <w:rFonts w:ascii="Arial" w:hAnsi="Arial" w:cs="Arial"/>
        </w:rPr>
        <w:t>udziela Organizatorowi programu zgody na: upublicznienie krótkiego opisu projektu biznesowego przedsiębiorcy i produktu/usługi, którą chce rozwijać dzięki programowi akcelerac</w:t>
      </w:r>
      <w:r w:rsidR="000B6638" w:rsidRPr="00EE6562">
        <w:rPr>
          <w:rFonts w:ascii="Arial" w:hAnsi="Arial" w:cs="Arial"/>
        </w:rPr>
        <w:t>ji</w:t>
      </w:r>
      <w:r w:rsidRPr="00EE6562">
        <w:rPr>
          <w:rFonts w:ascii="Arial" w:hAnsi="Arial" w:cs="Arial"/>
        </w:rPr>
        <w:t xml:space="preserve"> (z wyłączeniem danych o charakterze poufnym, które zostaną indywidualnie uzgodnione z </w:t>
      </w:r>
      <w:r w:rsidR="00FF41C1">
        <w:rPr>
          <w:rFonts w:ascii="Arial" w:hAnsi="Arial" w:cs="Arial"/>
        </w:rPr>
        <w:t>U</w:t>
      </w:r>
      <w:r w:rsidRPr="00EE6562">
        <w:rPr>
          <w:rFonts w:ascii="Arial" w:hAnsi="Arial" w:cs="Arial"/>
        </w:rPr>
        <w:t>czestnikiem), w materiałach informacyjno-promocyjnych dotyczących programu, a także na wykorzystanie nazwy lub znaku graficznego przedsiębiorcy (np. w formie logo) w ww. materiałach,</w:t>
      </w:r>
    </w:p>
    <w:p w14:paraId="7C0288CC" w14:textId="21CEEE5E" w:rsidR="00852BCF" w:rsidRDefault="00852BCF" w:rsidP="0092638C">
      <w:pPr>
        <w:pStyle w:val="Akapitzlist"/>
        <w:numPr>
          <w:ilvl w:val="0"/>
          <w:numId w:val="79"/>
        </w:numPr>
        <w:spacing w:after="120" w:line="276" w:lineRule="auto"/>
        <w:contextualSpacing w:val="0"/>
        <w:jc w:val="both"/>
        <w:rPr>
          <w:rFonts w:ascii="Arial" w:hAnsi="Arial" w:cs="Arial"/>
        </w:rPr>
      </w:pPr>
      <w:r w:rsidRPr="00EE6562">
        <w:rPr>
          <w:rFonts w:ascii="Arial" w:hAnsi="Arial" w:cs="Arial"/>
        </w:rPr>
        <w:t>nie podlega wykluczeniu z</w:t>
      </w:r>
      <w:r w:rsidRPr="00C030CB">
        <w:rPr>
          <w:rFonts w:ascii="Arial" w:hAnsi="Arial" w:cs="Arial"/>
        </w:rPr>
        <w:t xml:space="preserve"> otrzymania wsparcia wynikającemu z nałożonych sankcji </w:t>
      </w:r>
      <w:r>
        <w:rPr>
          <w:rFonts w:ascii="Arial" w:hAnsi="Arial" w:cs="Arial"/>
        </w:rPr>
        <w:br/>
      </w:r>
      <w:r w:rsidRPr="00C030CB">
        <w:rPr>
          <w:rFonts w:ascii="Arial" w:hAnsi="Arial" w:cs="Arial"/>
        </w:rPr>
        <w:t>w związku z agresją</w:t>
      </w:r>
      <w:r>
        <w:rPr>
          <w:rFonts w:ascii="Arial" w:hAnsi="Arial" w:cs="Arial"/>
        </w:rPr>
        <w:t xml:space="preserve"> </w:t>
      </w:r>
      <w:r w:rsidRPr="00C030CB">
        <w:rPr>
          <w:rFonts w:ascii="Arial" w:hAnsi="Arial" w:cs="Arial"/>
        </w:rPr>
        <w:t>Federacji Rosyjskiej na Ukrainę</w:t>
      </w:r>
      <w:r w:rsidR="00FF41C1">
        <w:rPr>
          <w:rFonts w:ascii="Arial" w:hAnsi="Arial" w:cs="Arial"/>
        </w:rPr>
        <w:t>,</w:t>
      </w:r>
      <w:r w:rsidRPr="00C030CB">
        <w:rPr>
          <w:rFonts w:ascii="Arial" w:hAnsi="Arial" w:cs="Arial"/>
        </w:rPr>
        <w:t xml:space="preserve"> tj.</w:t>
      </w:r>
      <w:r>
        <w:rPr>
          <w:rFonts w:ascii="Arial" w:hAnsi="Arial" w:cs="Arial"/>
        </w:rPr>
        <w:t xml:space="preserve">: </w:t>
      </w:r>
    </w:p>
    <w:p w14:paraId="0846E7A9" w14:textId="77777777" w:rsidR="00852BCF" w:rsidRDefault="00852BCF" w:rsidP="0092638C">
      <w:pPr>
        <w:pStyle w:val="Akapitzlist"/>
        <w:numPr>
          <w:ilvl w:val="0"/>
          <w:numId w:val="80"/>
        </w:numPr>
        <w:spacing w:after="120" w:line="276" w:lineRule="auto"/>
        <w:contextualSpacing w:val="0"/>
        <w:jc w:val="both"/>
        <w:rPr>
          <w:rFonts w:ascii="Arial" w:hAnsi="Arial" w:cs="Arial"/>
        </w:rPr>
      </w:pPr>
      <w:r>
        <w:rPr>
          <w:rFonts w:ascii="Arial" w:hAnsi="Arial" w:cs="Arial"/>
        </w:rPr>
        <w:t>nie jest osobą lub podmiotem, względem którego stosowane są środki sankcyjne,</w:t>
      </w:r>
    </w:p>
    <w:p w14:paraId="7D7C573C" w14:textId="77777777" w:rsidR="002550D6" w:rsidRDefault="00852BCF" w:rsidP="0092638C">
      <w:pPr>
        <w:pStyle w:val="Akapitzlist"/>
        <w:numPr>
          <w:ilvl w:val="0"/>
          <w:numId w:val="80"/>
        </w:numPr>
        <w:spacing w:after="120" w:line="276" w:lineRule="auto"/>
        <w:ind w:hanging="357"/>
        <w:contextualSpacing w:val="0"/>
        <w:jc w:val="both"/>
        <w:rPr>
          <w:rFonts w:ascii="Arial" w:hAnsi="Arial" w:cs="Arial"/>
        </w:rPr>
      </w:pPr>
      <w:r>
        <w:rPr>
          <w:rFonts w:ascii="Arial" w:hAnsi="Arial" w:cs="Arial"/>
        </w:rPr>
        <w:t>nie jest związany z osobami lub podmiotami, względem których stosowane są środki sankcyjne,</w:t>
      </w:r>
    </w:p>
    <w:p w14:paraId="4B94E6A7" w14:textId="192A0E89" w:rsidR="00852BCF" w:rsidRPr="002550D6" w:rsidRDefault="00852BCF" w:rsidP="0092638C">
      <w:pPr>
        <w:pStyle w:val="Akapitzlist"/>
        <w:numPr>
          <w:ilvl w:val="0"/>
          <w:numId w:val="80"/>
        </w:numPr>
        <w:spacing w:after="120" w:line="276" w:lineRule="auto"/>
        <w:ind w:hanging="357"/>
        <w:contextualSpacing w:val="0"/>
        <w:jc w:val="both"/>
        <w:rPr>
          <w:rFonts w:ascii="Arial" w:hAnsi="Arial" w:cs="Arial"/>
        </w:rPr>
      </w:pPr>
      <w:r w:rsidRPr="002550D6">
        <w:rPr>
          <w:rFonts w:ascii="Arial" w:hAnsi="Arial" w:cs="Arial"/>
        </w:rPr>
        <w:t xml:space="preserve">nie stanowi oraz nie jest powiązany z osobą prawną, podmiotem lub organem </w:t>
      </w:r>
      <w:r w:rsidRPr="002550D6">
        <w:rPr>
          <w:rFonts w:ascii="Arial" w:hAnsi="Arial" w:cs="Arial"/>
        </w:rPr>
        <w:br/>
        <w:t>z siedzibą w Rosji, który w ponad 50% jest własnością publiczną lub jest pod kontrolą publiczną</w:t>
      </w:r>
      <w:r w:rsidR="0048197B" w:rsidRPr="002550D6">
        <w:rPr>
          <w:rFonts w:ascii="Arial" w:hAnsi="Arial" w:cs="Arial"/>
        </w:rPr>
        <w:t>,</w:t>
      </w:r>
    </w:p>
    <w:p w14:paraId="64847C54" w14:textId="3582C9D1" w:rsidR="0048197B" w:rsidRPr="00EE6562" w:rsidRDefault="0048197B" w:rsidP="0092638C">
      <w:pPr>
        <w:pStyle w:val="Akapitzlist"/>
        <w:numPr>
          <w:ilvl w:val="0"/>
          <w:numId w:val="79"/>
        </w:numPr>
        <w:spacing w:after="120" w:line="276" w:lineRule="auto"/>
        <w:contextualSpacing w:val="0"/>
        <w:jc w:val="both"/>
        <w:rPr>
          <w:rFonts w:ascii="Arial" w:hAnsi="Arial" w:cs="Arial"/>
        </w:rPr>
      </w:pPr>
      <w:r w:rsidRPr="00EE6562">
        <w:rPr>
          <w:rFonts w:ascii="Arial" w:hAnsi="Arial" w:cs="Arial"/>
        </w:rPr>
        <w:t>nie podlega wykluczeniu z ubiegania się o wsparcie ze środków publicznych.</w:t>
      </w:r>
    </w:p>
    <w:p w14:paraId="2A617075" w14:textId="3C46DF8C" w:rsidR="00852BCF" w:rsidRPr="00C2115C" w:rsidRDefault="002550D6" w:rsidP="0092638C">
      <w:pPr>
        <w:pStyle w:val="Akapitzlist"/>
        <w:numPr>
          <w:ilvl w:val="0"/>
          <w:numId w:val="78"/>
        </w:numPr>
        <w:spacing w:after="120" w:line="276" w:lineRule="auto"/>
        <w:contextualSpacing w:val="0"/>
        <w:jc w:val="both"/>
        <w:rPr>
          <w:rFonts w:ascii="Arial" w:hAnsi="Arial" w:cs="Arial"/>
        </w:rPr>
      </w:pPr>
      <w:r w:rsidRPr="006030BA">
        <w:rPr>
          <w:rFonts w:ascii="Arial" w:hAnsi="Arial" w:cs="Arial"/>
        </w:rPr>
        <w:t>Uczestnik programu zobowiązany jest niezwłocznie powiadamiać Organizatora programu, w formie pisemnej</w:t>
      </w:r>
      <w:r w:rsidRPr="006F3CC0">
        <w:rPr>
          <w:rFonts w:ascii="Arial" w:hAnsi="Arial" w:cs="Arial"/>
        </w:rPr>
        <w:t xml:space="preserve">, o wszelkich zmianach, które mogą mieć wpływ na prawdziwość </w:t>
      </w:r>
      <w:r>
        <w:rPr>
          <w:rFonts w:ascii="Arial" w:hAnsi="Arial" w:cs="Arial"/>
        </w:rPr>
        <w:br/>
      </w:r>
      <w:r w:rsidRPr="006F3CC0">
        <w:rPr>
          <w:rFonts w:ascii="Arial" w:hAnsi="Arial" w:cs="Arial"/>
        </w:rPr>
        <w:t xml:space="preserve">i aktualność </w:t>
      </w:r>
      <w:r w:rsidRPr="00791CFF">
        <w:rPr>
          <w:rFonts w:ascii="Arial" w:hAnsi="Arial" w:cs="Arial"/>
        </w:rPr>
        <w:t xml:space="preserve">złożonych oświadczeń </w:t>
      </w:r>
      <w:r w:rsidRPr="006030BA">
        <w:rPr>
          <w:rFonts w:ascii="Arial" w:hAnsi="Arial" w:cs="Arial"/>
        </w:rPr>
        <w:t xml:space="preserve">Uczestnika programu określonych w niniejszej umowie. Wszystkie zmiany zgłoszone przez Uczestnika programu będą szczegółowo analizowane przez Organizatora programu i jeśli będą one mieć wpływ na dalszy udział </w:t>
      </w:r>
      <w:r>
        <w:rPr>
          <w:rFonts w:ascii="Arial" w:hAnsi="Arial" w:cs="Arial"/>
        </w:rPr>
        <w:br/>
      </w:r>
      <w:r w:rsidRPr="006030BA">
        <w:rPr>
          <w:rFonts w:ascii="Arial" w:hAnsi="Arial" w:cs="Arial"/>
        </w:rPr>
        <w:t xml:space="preserve">w programie, Organizator programu zastrzega sobie prawo </w:t>
      </w:r>
      <w:r>
        <w:rPr>
          <w:rFonts w:ascii="Arial" w:hAnsi="Arial" w:cs="Arial"/>
        </w:rPr>
        <w:t>wypowiedzenia niniejszej</w:t>
      </w:r>
      <w:r w:rsidRPr="00806A58">
        <w:rPr>
          <w:rFonts w:ascii="Arial" w:hAnsi="Arial" w:cs="Arial"/>
        </w:rPr>
        <w:t xml:space="preserve"> umowy</w:t>
      </w:r>
      <w:r>
        <w:rPr>
          <w:rFonts w:ascii="Arial" w:hAnsi="Arial" w:cs="Arial"/>
        </w:rPr>
        <w:t xml:space="preserve"> z zachowaniem 7-dniowego okresu wypowiedzenia</w:t>
      </w:r>
      <w:r w:rsidRPr="006F3CC0">
        <w:rPr>
          <w:rFonts w:ascii="Arial" w:hAnsi="Arial" w:cs="Arial"/>
        </w:rPr>
        <w:t xml:space="preserve">, a także </w:t>
      </w:r>
      <w:r w:rsidRPr="00791CFF">
        <w:rPr>
          <w:rFonts w:ascii="Arial" w:hAnsi="Arial" w:cs="Arial"/>
        </w:rPr>
        <w:t>możliwość dochodzenia zwrotu środków poniesionych w związku z udziałem Uczestnika w programie</w:t>
      </w:r>
      <w:r w:rsidR="00852BCF">
        <w:rPr>
          <w:rFonts w:ascii="Arial" w:hAnsi="Arial" w:cs="Arial"/>
        </w:rPr>
        <w:t>.</w:t>
      </w:r>
    </w:p>
    <w:p w14:paraId="7723FF88" w14:textId="34056EB8" w:rsidR="00852BCF" w:rsidRDefault="00852BCF" w:rsidP="0092638C">
      <w:pPr>
        <w:pStyle w:val="Akapitzlist"/>
        <w:numPr>
          <w:ilvl w:val="0"/>
          <w:numId w:val="78"/>
        </w:numPr>
        <w:spacing w:after="240" w:line="276" w:lineRule="auto"/>
        <w:ind w:left="357" w:hanging="357"/>
        <w:contextualSpacing w:val="0"/>
        <w:jc w:val="both"/>
        <w:rPr>
          <w:rFonts w:ascii="Arial" w:hAnsi="Arial" w:cs="Arial"/>
        </w:rPr>
      </w:pPr>
      <w:r w:rsidRPr="00C2115C">
        <w:rPr>
          <w:rFonts w:ascii="Arial" w:hAnsi="Arial" w:cs="Arial"/>
        </w:rPr>
        <w:lastRenderedPageBreak/>
        <w:t xml:space="preserve">W przypadku, gdy którekolwiek ze złożonych oświadczeń </w:t>
      </w:r>
      <w:r>
        <w:rPr>
          <w:rFonts w:ascii="Arial" w:hAnsi="Arial" w:cs="Arial"/>
        </w:rPr>
        <w:t>okaże się nieprawdziwe, Organizator programu może wypowiedzieć umowę ze skutkiem natychmiastowym. Organizator programu zastrzega sobie prawo dochodzenia naprawienia szkody powstałej w związku ze złożeniem przez Uczestnika programu nieprawdziwego oświadczenia</w:t>
      </w:r>
      <w:r w:rsidR="00A40C0C">
        <w:rPr>
          <w:rFonts w:ascii="Arial" w:hAnsi="Arial" w:cs="Arial"/>
        </w:rPr>
        <w:t xml:space="preserve"> oraz</w:t>
      </w:r>
      <w:r>
        <w:rPr>
          <w:rFonts w:ascii="Arial" w:hAnsi="Arial" w:cs="Arial"/>
        </w:rPr>
        <w:t xml:space="preserve"> dochodzen</w:t>
      </w:r>
      <w:r w:rsidR="002550D6">
        <w:rPr>
          <w:rFonts w:ascii="Arial" w:hAnsi="Arial" w:cs="Arial"/>
        </w:rPr>
        <w:t xml:space="preserve">ia zwrotu środków poniesionych </w:t>
      </w:r>
      <w:r>
        <w:rPr>
          <w:rFonts w:ascii="Arial" w:hAnsi="Arial" w:cs="Arial"/>
        </w:rPr>
        <w:t>w związku z udziałem Uczestnika w programie akceleracji.</w:t>
      </w:r>
    </w:p>
    <w:p w14:paraId="3B0F0C1A" w14:textId="77777777" w:rsidR="00852BCF" w:rsidRPr="0048197B" w:rsidRDefault="00852BCF" w:rsidP="0048197B">
      <w:pPr>
        <w:pStyle w:val="Nagwek2"/>
        <w:spacing w:after="120" w:line="276" w:lineRule="auto"/>
        <w:jc w:val="center"/>
        <w:rPr>
          <w:color w:val="0070C0"/>
        </w:rPr>
      </w:pPr>
      <w:r w:rsidRPr="0048197B">
        <w:rPr>
          <w:color w:val="0070C0"/>
        </w:rPr>
        <w:t>§ 3</w:t>
      </w:r>
    </w:p>
    <w:p w14:paraId="4B50197C" w14:textId="77777777" w:rsidR="00852BCF" w:rsidRPr="0048197B" w:rsidRDefault="00852BCF" w:rsidP="00852BCF">
      <w:pPr>
        <w:pStyle w:val="Nagwek2"/>
        <w:spacing w:after="120" w:line="276" w:lineRule="auto"/>
        <w:jc w:val="center"/>
        <w:rPr>
          <w:color w:val="0070C0"/>
        </w:rPr>
      </w:pPr>
      <w:r w:rsidRPr="0048197B">
        <w:rPr>
          <w:color w:val="0070C0"/>
        </w:rPr>
        <w:t>Pomoc de minimis</w:t>
      </w:r>
    </w:p>
    <w:p w14:paraId="5AEE944B" w14:textId="3FCA2B74" w:rsidR="00852BCF" w:rsidRPr="00EE6562" w:rsidRDefault="00852BCF" w:rsidP="0092638C">
      <w:pPr>
        <w:pStyle w:val="Akapitzlist"/>
        <w:numPr>
          <w:ilvl w:val="0"/>
          <w:numId w:val="81"/>
        </w:numPr>
        <w:spacing w:after="120" w:line="276" w:lineRule="auto"/>
        <w:contextualSpacing w:val="0"/>
        <w:jc w:val="both"/>
        <w:rPr>
          <w:rFonts w:ascii="Arial" w:hAnsi="Arial" w:cs="Arial"/>
        </w:rPr>
      </w:pPr>
      <w:r>
        <w:rPr>
          <w:rFonts w:ascii="Arial" w:hAnsi="Arial" w:cs="Arial"/>
        </w:rPr>
        <w:t xml:space="preserve">Wsparcie udzielane Uczestnikowi w ramach programu ma charakter wsparcia niefinansowego i stanowić będzie </w:t>
      </w:r>
      <w:r w:rsidRPr="00EE6562">
        <w:rPr>
          <w:rFonts w:ascii="Arial" w:hAnsi="Arial" w:cs="Arial"/>
        </w:rPr>
        <w:t xml:space="preserve">ono dla przedsiębiorstwa pomoc de minimis, udzielaną na podstawie obowiązujących przepisów prawa, w szczególności </w:t>
      </w:r>
      <w:r w:rsidR="00D5771C" w:rsidRPr="00EE6562">
        <w:rPr>
          <w:rFonts w:ascii="Arial" w:hAnsi="Arial" w:cs="Arial"/>
        </w:rPr>
        <w:t xml:space="preserve">Rozporządzenia Komisji (UE) nr 2023/2831 z dnia 13 grudnia 2023 r. w sprawie stosowania art. 107 i 108 Traktatu o funkcjonowaniu Unii Europejskiej do pomocy de minimis (Dz. U. UE L 2023/2831 </w:t>
      </w:r>
      <w:r w:rsidR="00D5771C" w:rsidRPr="00EE6562">
        <w:rPr>
          <w:rFonts w:ascii="Arial" w:hAnsi="Arial" w:cs="Arial"/>
        </w:rPr>
        <w:br/>
        <w:t xml:space="preserve">z 15.12.2023) oraz </w:t>
      </w:r>
      <w:r w:rsidR="002550D6">
        <w:rPr>
          <w:rFonts w:ascii="Arial" w:hAnsi="Arial" w:cs="Arial"/>
        </w:rPr>
        <w:t>r</w:t>
      </w:r>
      <w:r w:rsidRPr="00EE6562">
        <w:rPr>
          <w:rFonts w:ascii="Arial" w:hAnsi="Arial" w:cs="Arial"/>
        </w:rPr>
        <w:t xml:space="preserve">ozporządzenia Ministra Funduszy i Polityki Regionalnej z dnia </w:t>
      </w:r>
      <w:r w:rsidR="00D5771C" w:rsidRPr="00EE6562">
        <w:rPr>
          <w:rFonts w:ascii="Arial" w:hAnsi="Arial" w:cs="Arial"/>
        </w:rPr>
        <w:br/>
      </w:r>
      <w:r w:rsidRPr="00EE6562">
        <w:rPr>
          <w:rFonts w:ascii="Arial" w:hAnsi="Arial" w:cs="Arial"/>
        </w:rPr>
        <w:t>17 kwietnia 2024 r. w sprawie udzielania pomocy de minimis w ramach regionalnych programów na lata 2021-2027 (Dz. U. z 2024 r. poz. 598).</w:t>
      </w:r>
    </w:p>
    <w:p w14:paraId="7AA54CD8" w14:textId="3AB438EC" w:rsidR="00D5771C" w:rsidRPr="00EE6562" w:rsidRDefault="00D5771C" w:rsidP="0092638C">
      <w:pPr>
        <w:pStyle w:val="Akapitzlist"/>
        <w:numPr>
          <w:ilvl w:val="0"/>
          <w:numId w:val="81"/>
        </w:numPr>
        <w:spacing w:after="120" w:line="276" w:lineRule="auto"/>
        <w:contextualSpacing w:val="0"/>
        <w:jc w:val="both"/>
        <w:rPr>
          <w:rFonts w:ascii="Arial" w:hAnsi="Arial" w:cs="Arial"/>
        </w:rPr>
      </w:pPr>
      <w:r w:rsidRPr="00EE6562">
        <w:rPr>
          <w:rFonts w:ascii="Arial" w:hAnsi="Arial" w:cs="Arial"/>
        </w:rPr>
        <w:t>Maksymalna wartość pomocy de minimis udzielonej Uczestnikowi programu wynosi ……… zł.</w:t>
      </w:r>
    </w:p>
    <w:p w14:paraId="0DBBF0D1" w14:textId="77777777" w:rsidR="00852BCF" w:rsidRPr="00EE6562" w:rsidRDefault="00852BCF" w:rsidP="0092638C">
      <w:pPr>
        <w:pStyle w:val="Akapitzlist"/>
        <w:numPr>
          <w:ilvl w:val="0"/>
          <w:numId w:val="81"/>
        </w:numPr>
        <w:spacing w:after="120" w:line="276" w:lineRule="auto"/>
        <w:contextualSpacing w:val="0"/>
        <w:jc w:val="both"/>
        <w:rPr>
          <w:rFonts w:ascii="Arial" w:hAnsi="Arial" w:cs="Arial"/>
        </w:rPr>
      </w:pPr>
      <w:r w:rsidRPr="00EE6562">
        <w:rPr>
          <w:rFonts w:ascii="Arial" w:hAnsi="Arial" w:cs="Arial"/>
        </w:rPr>
        <w:t>Uczestnik programu oświadcza, że nie jest wykluczony z możliwości otrzymania pomocy de minimis, w tym, że:</w:t>
      </w:r>
    </w:p>
    <w:p w14:paraId="7E124728" w14:textId="77777777" w:rsidR="00852BCF" w:rsidRPr="00EE6562" w:rsidRDefault="00852BCF" w:rsidP="0092638C">
      <w:pPr>
        <w:pStyle w:val="Akapitzlist"/>
        <w:numPr>
          <w:ilvl w:val="0"/>
          <w:numId w:val="82"/>
        </w:numPr>
        <w:spacing w:after="120" w:line="276" w:lineRule="auto"/>
        <w:contextualSpacing w:val="0"/>
        <w:jc w:val="both"/>
        <w:rPr>
          <w:rFonts w:ascii="Arial" w:hAnsi="Arial" w:cs="Arial"/>
        </w:rPr>
      </w:pPr>
      <w:r w:rsidRPr="00EE6562">
        <w:rPr>
          <w:rFonts w:ascii="Arial" w:hAnsi="Arial" w:cs="Arial"/>
        </w:rPr>
        <w:t xml:space="preserve">nie prowadzi działalności wyłączonej z możliwości przyznania pomocy de minimis </w:t>
      </w:r>
      <w:r w:rsidRPr="00EE6562">
        <w:rPr>
          <w:rFonts w:ascii="Arial" w:hAnsi="Arial" w:cs="Arial"/>
        </w:rPr>
        <w:br/>
        <w:t>na mocy Rozporządzenia Komisji (UE) 2023/2831 z dnia 13 grudnia 2023 r. w sprawie stosowania art. 107 i 108 Traktatu o funkcjonowaniu Unii Europejskiej do pomocy de minimis,</w:t>
      </w:r>
    </w:p>
    <w:p w14:paraId="1E40C371" w14:textId="404A8FF8" w:rsidR="00852BCF" w:rsidRPr="00EE6562" w:rsidRDefault="00714F11" w:rsidP="0092638C">
      <w:pPr>
        <w:pStyle w:val="Akapitzlist"/>
        <w:numPr>
          <w:ilvl w:val="0"/>
          <w:numId w:val="82"/>
        </w:numPr>
        <w:spacing w:after="120" w:line="276" w:lineRule="auto"/>
        <w:ind w:hanging="357"/>
        <w:contextualSpacing w:val="0"/>
        <w:jc w:val="both"/>
        <w:rPr>
          <w:rFonts w:ascii="Arial" w:hAnsi="Arial" w:cs="Arial"/>
        </w:rPr>
      </w:pPr>
      <w:r w:rsidRPr="00EE6562">
        <w:rPr>
          <w:rFonts w:ascii="Arial" w:hAnsi="Arial" w:cs="Arial"/>
        </w:rPr>
        <w:t xml:space="preserve">w okresie </w:t>
      </w:r>
      <w:r>
        <w:rPr>
          <w:rFonts w:ascii="Arial" w:hAnsi="Arial" w:cs="Arial"/>
        </w:rPr>
        <w:t xml:space="preserve">minionych </w:t>
      </w:r>
      <w:r w:rsidRPr="00EE6562">
        <w:rPr>
          <w:rFonts w:ascii="Arial" w:hAnsi="Arial" w:cs="Arial"/>
        </w:rPr>
        <w:t xml:space="preserve">3 lat </w:t>
      </w:r>
      <w:r>
        <w:rPr>
          <w:rFonts w:ascii="Arial" w:hAnsi="Arial" w:cs="Arial"/>
        </w:rPr>
        <w:t>przed</w:t>
      </w:r>
      <w:r w:rsidRPr="00EE6562">
        <w:rPr>
          <w:rFonts w:ascii="Arial" w:hAnsi="Arial" w:cs="Arial"/>
        </w:rPr>
        <w:t xml:space="preserve"> </w:t>
      </w:r>
      <w:r w:rsidR="00852BCF" w:rsidRPr="00EE6562">
        <w:rPr>
          <w:rFonts w:ascii="Arial" w:hAnsi="Arial" w:cs="Arial"/>
        </w:rPr>
        <w:t>podpisani</w:t>
      </w:r>
      <w:r>
        <w:rPr>
          <w:rFonts w:ascii="Arial" w:hAnsi="Arial" w:cs="Arial"/>
        </w:rPr>
        <w:t>em</w:t>
      </w:r>
      <w:r w:rsidR="00852BCF" w:rsidRPr="00EE6562">
        <w:rPr>
          <w:rFonts w:ascii="Arial" w:hAnsi="Arial" w:cs="Arial"/>
        </w:rPr>
        <w:t xml:space="preserve"> niniejszej umowy nie uzyskał pomocy de minimis, której łączna wartość przekracza 300 000 EUR, </w:t>
      </w:r>
      <w:r w:rsidR="00D5771C" w:rsidRPr="00EE6562">
        <w:rPr>
          <w:rFonts w:ascii="Arial" w:hAnsi="Arial" w:cs="Arial"/>
        </w:rPr>
        <w:t>z uwzględnieniem wielkości pomocy przyznanej w ramach projektu,</w:t>
      </w:r>
    </w:p>
    <w:p w14:paraId="35968DE8" w14:textId="77777777" w:rsidR="00852BCF" w:rsidRDefault="00852BCF" w:rsidP="0092638C">
      <w:pPr>
        <w:pStyle w:val="Akapitzlist"/>
        <w:numPr>
          <w:ilvl w:val="0"/>
          <w:numId w:val="82"/>
        </w:numPr>
        <w:spacing w:after="120" w:line="276" w:lineRule="auto"/>
        <w:ind w:hanging="357"/>
        <w:contextualSpacing w:val="0"/>
        <w:jc w:val="both"/>
        <w:rPr>
          <w:rFonts w:ascii="Arial" w:hAnsi="Arial" w:cs="Arial"/>
        </w:rPr>
      </w:pPr>
      <w:r w:rsidRPr="00004B60">
        <w:rPr>
          <w:rFonts w:ascii="Arial" w:hAnsi="Arial" w:cs="Arial"/>
        </w:rPr>
        <w:t>nie ciąży na nim obowiązek zwrotu pomocy wynikający z decyzji Komisji</w:t>
      </w:r>
      <w:r>
        <w:rPr>
          <w:rFonts w:ascii="Arial" w:hAnsi="Arial" w:cs="Arial"/>
        </w:rPr>
        <w:t xml:space="preserve"> </w:t>
      </w:r>
      <w:r w:rsidRPr="00004B60">
        <w:rPr>
          <w:rFonts w:ascii="Arial" w:hAnsi="Arial" w:cs="Arial"/>
        </w:rPr>
        <w:t>Europejskiej uznającej pomoc za niezgodną z prawem oraz ze wspólnym rynkiem, w rozumieniu art.</w:t>
      </w:r>
      <w:r>
        <w:rPr>
          <w:rFonts w:ascii="Arial" w:hAnsi="Arial" w:cs="Arial"/>
        </w:rPr>
        <w:t xml:space="preserve"> </w:t>
      </w:r>
      <w:r w:rsidRPr="00004B60">
        <w:rPr>
          <w:rFonts w:ascii="Arial" w:hAnsi="Arial" w:cs="Arial"/>
        </w:rPr>
        <w:t>87 Traktatu ustanawiającego Wspólnotę Europejską</w:t>
      </w:r>
      <w:r>
        <w:rPr>
          <w:rFonts w:ascii="Arial" w:hAnsi="Arial" w:cs="Arial"/>
        </w:rPr>
        <w:t>,</w:t>
      </w:r>
    </w:p>
    <w:p w14:paraId="6BCEDE89" w14:textId="77777777" w:rsidR="00852BCF" w:rsidRPr="00EE6562" w:rsidRDefault="00852BCF" w:rsidP="0092638C">
      <w:pPr>
        <w:pStyle w:val="Akapitzlist"/>
        <w:numPr>
          <w:ilvl w:val="0"/>
          <w:numId w:val="82"/>
        </w:numPr>
        <w:spacing w:after="120" w:line="276" w:lineRule="auto"/>
        <w:ind w:hanging="357"/>
        <w:contextualSpacing w:val="0"/>
        <w:jc w:val="both"/>
        <w:rPr>
          <w:rFonts w:ascii="Arial" w:hAnsi="Arial" w:cs="Arial"/>
        </w:rPr>
      </w:pPr>
      <w:r>
        <w:rPr>
          <w:rFonts w:ascii="Arial" w:hAnsi="Arial" w:cs="Arial"/>
        </w:rPr>
        <w:t>n</w:t>
      </w:r>
      <w:r w:rsidRPr="00004B60">
        <w:rPr>
          <w:rFonts w:ascii="Arial" w:hAnsi="Arial" w:cs="Arial"/>
        </w:rPr>
        <w:t xml:space="preserve">ie znajduje się w toku likwidacji, postępowania </w:t>
      </w:r>
      <w:r w:rsidRPr="00EE6562">
        <w:rPr>
          <w:rFonts w:ascii="Arial" w:hAnsi="Arial" w:cs="Arial"/>
        </w:rPr>
        <w:t>upadłościowego lub naprawczego i nie znajduje się pod zarządem komisarycznym.</w:t>
      </w:r>
    </w:p>
    <w:p w14:paraId="7A3C2521" w14:textId="6E5CD78E" w:rsidR="00852BCF" w:rsidRPr="00EE6562" w:rsidRDefault="00852BCF" w:rsidP="0092638C">
      <w:pPr>
        <w:pStyle w:val="Akapitzlist"/>
        <w:numPr>
          <w:ilvl w:val="0"/>
          <w:numId w:val="81"/>
        </w:numPr>
        <w:spacing w:after="120" w:line="276" w:lineRule="auto"/>
        <w:contextualSpacing w:val="0"/>
        <w:jc w:val="both"/>
        <w:rPr>
          <w:rFonts w:ascii="Arial" w:hAnsi="Arial" w:cs="Arial"/>
        </w:rPr>
      </w:pPr>
      <w:r w:rsidRPr="00EE6562">
        <w:rPr>
          <w:rFonts w:ascii="Arial" w:hAnsi="Arial" w:cs="Arial"/>
        </w:rPr>
        <w:t xml:space="preserve">Organizator programu wyda Uczestnikowi programu zaświadczenie o udzielonej pomocy de minimis, zgodnie z § 4 ust. 1 </w:t>
      </w:r>
      <w:r w:rsidR="002550D6">
        <w:rPr>
          <w:rFonts w:ascii="Arial" w:hAnsi="Arial" w:cs="Arial"/>
        </w:rPr>
        <w:t>r</w:t>
      </w:r>
      <w:r w:rsidRPr="00EE6562">
        <w:rPr>
          <w:rFonts w:ascii="Arial" w:hAnsi="Arial" w:cs="Arial"/>
        </w:rPr>
        <w:t>ozporządzenia Rady Ministrów z dnia 20 marca 2007 r. w sprawie zaświadczeń o pomocy de minimis i pomocy de minimis w rolnictwie lub rybołówstwie</w:t>
      </w:r>
      <w:r w:rsidR="00A40C0C">
        <w:rPr>
          <w:rFonts w:ascii="Arial" w:hAnsi="Arial" w:cs="Arial"/>
        </w:rPr>
        <w:t xml:space="preserve"> (</w:t>
      </w:r>
      <w:r w:rsidR="00A40C0C" w:rsidRPr="003A5A40">
        <w:rPr>
          <w:rFonts w:ascii="Arial" w:hAnsi="Arial" w:cs="Arial"/>
          <w:bCs/>
        </w:rPr>
        <w:t>t.j. Dz. U. z 20</w:t>
      </w:r>
      <w:r w:rsidR="00A40C0C">
        <w:rPr>
          <w:rFonts w:ascii="Arial" w:hAnsi="Arial" w:cs="Arial"/>
          <w:bCs/>
        </w:rPr>
        <w:t xml:space="preserve">24 </w:t>
      </w:r>
      <w:r w:rsidR="00A40C0C" w:rsidRPr="003A5A40">
        <w:rPr>
          <w:rFonts w:ascii="Arial" w:hAnsi="Arial" w:cs="Arial"/>
          <w:bCs/>
        </w:rPr>
        <w:t xml:space="preserve">r. poz. </w:t>
      </w:r>
      <w:r w:rsidR="00A40C0C">
        <w:rPr>
          <w:rFonts w:ascii="Arial" w:hAnsi="Arial" w:cs="Arial"/>
          <w:bCs/>
        </w:rPr>
        <w:t>1546)</w:t>
      </w:r>
      <w:r w:rsidR="00D5771C" w:rsidRPr="00EE6562">
        <w:rPr>
          <w:rFonts w:ascii="Arial" w:hAnsi="Arial" w:cs="Arial"/>
        </w:rPr>
        <w:t>, uwzględniając maksymalną wartość pomocy de minimis, o której mowa w ust. 2</w:t>
      </w:r>
      <w:r w:rsidRPr="00EE6562">
        <w:rPr>
          <w:rFonts w:ascii="Arial" w:hAnsi="Arial" w:cs="Arial"/>
        </w:rPr>
        <w:t>.</w:t>
      </w:r>
    </w:p>
    <w:p w14:paraId="70694A76" w14:textId="64BA200E" w:rsidR="00852BCF" w:rsidRPr="00EE6562" w:rsidRDefault="00852BCF" w:rsidP="0092638C">
      <w:pPr>
        <w:pStyle w:val="Akapitzlist"/>
        <w:numPr>
          <w:ilvl w:val="0"/>
          <w:numId w:val="81"/>
        </w:numPr>
        <w:spacing w:after="240" w:line="276" w:lineRule="auto"/>
        <w:ind w:left="357" w:hanging="357"/>
        <w:contextualSpacing w:val="0"/>
        <w:jc w:val="both"/>
        <w:rPr>
          <w:rFonts w:ascii="Arial" w:hAnsi="Arial" w:cs="Arial"/>
        </w:rPr>
      </w:pPr>
      <w:r w:rsidRPr="00EE6562">
        <w:rPr>
          <w:rFonts w:ascii="Arial" w:hAnsi="Arial" w:cs="Arial"/>
        </w:rPr>
        <w:t xml:space="preserve">W przypadku, gdy wartość faktycznie udzielonej pomocy de minimis </w:t>
      </w:r>
      <w:r w:rsidR="002550D6">
        <w:rPr>
          <w:rFonts w:ascii="Arial" w:hAnsi="Arial" w:cs="Arial"/>
        </w:rPr>
        <w:t>będzie</w:t>
      </w:r>
      <w:r w:rsidRPr="00EE6562">
        <w:rPr>
          <w:rFonts w:ascii="Arial" w:hAnsi="Arial" w:cs="Arial"/>
        </w:rPr>
        <w:t xml:space="preserve"> inna niż wartość pomocy wskazana w wydanym zaświadczeniu, o którym mowa w ust. </w:t>
      </w:r>
      <w:r w:rsidR="002550D6">
        <w:rPr>
          <w:rFonts w:ascii="Arial" w:hAnsi="Arial" w:cs="Arial"/>
        </w:rPr>
        <w:t>4</w:t>
      </w:r>
      <w:r w:rsidRPr="00EE6562">
        <w:rPr>
          <w:rFonts w:ascii="Arial" w:hAnsi="Arial" w:cs="Arial"/>
        </w:rPr>
        <w:t xml:space="preserve">, w tym </w:t>
      </w:r>
      <w:r w:rsidR="002550D6">
        <w:rPr>
          <w:rFonts w:ascii="Arial" w:hAnsi="Arial" w:cs="Arial"/>
        </w:rPr>
        <w:br/>
      </w:r>
      <w:r w:rsidR="00A40C0C">
        <w:rPr>
          <w:rFonts w:ascii="Arial" w:hAnsi="Arial" w:cs="Arial"/>
        </w:rPr>
        <w:t>w przypadku</w:t>
      </w:r>
      <w:r w:rsidRPr="00EE6562">
        <w:rPr>
          <w:rFonts w:ascii="Arial" w:hAnsi="Arial" w:cs="Arial"/>
        </w:rPr>
        <w:t xml:space="preserve"> zmiany zakresu i wartości usług, z których Uczestnik skorz</w:t>
      </w:r>
      <w:r w:rsidR="002550D6">
        <w:rPr>
          <w:rFonts w:ascii="Arial" w:hAnsi="Arial" w:cs="Arial"/>
        </w:rPr>
        <w:t xml:space="preserve">ysta w trakcie akceleracji lub </w:t>
      </w:r>
      <w:r w:rsidRPr="00EE6562">
        <w:rPr>
          <w:rFonts w:ascii="Arial" w:hAnsi="Arial" w:cs="Arial"/>
        </w:rPr>
        <w:t xml:space="preserve">w przypadku wykluczenia lub rezygnacji Uczestnika z dalszego udziału </w:t>
      </w:r>
      <w:r w:rsidR="00035557">
        <w:rPr>
          <w:rFonts w:ascii="Arial" w:hAnsi="Arial" w:cs="Arial"/>
        </w:rPr>
        <w:br/>
      </w:r>
      <w:r w:rsidRPr="00EE6562">
        <w:rPr>
          <w:rFonts w:ascii="Arial" w:hAnsi="Arial" w:cs="Arial"/>
        </w:rPr>
        <w:t xml:space="preserve">w programie, Organizator programu w terminie 14 dni od dnia stwierdzenia tego faktu, </w:t>
      </w:r>
      <w:r w:rsidR="002550D6">
        <w:rPr>
          <w:rFonts w:ascii="Arial" w:hAnsi="Arial" w:cs="Arial"/>
        </w:rPr>
        <w:lastRenderedPageBreak/>
        <w:t>wyda</w:t>
      </w:r>
      <w:r w:rsidRPr="00EE6562">
        <w:rPr>
          <w:rFonts w:ascii="Arial" w:hAnsi="Arial" w:cs="Arial"/>
        </w:rPr>
        <w:t xml:space="preserve"> nowe zaświadczenie o pomocy de minimis, w którym wskazuje właściwą wartość pomocy oraz stwierdza utratę ważności poprzedniego zaświadczenia.</w:t>
      </w:r>
    </w:p>
    <w:p w14:paraId="125A8B3A" w14:textId="77777777" w:rsidR="00852BCF" w:rsidRPr="00EE6562" w:rsidRDefault="00852BCF" w:rsidP="00D5771C">
      <w:pPr>
        <w:pStyle w:val="Nagwek2"/>
        <w:spacing w:after="120" w:line="276" w:lineRule="auto"/>
        <w:jc w:val="center"/>
        <w:rPr>
          <w:color w:val="0070C0"/>
        </w:rPr>
      </w:pPr>
      <w:r w:rsidRPr="00EE6562">
        <w:rPr>
          <w:color w:val="0070C0"/>
        </w:rPr>
        <w:t>§ 4</w:t>
      </w:r>
    </w:p>
    <w:p w14:paraId="369BFB60" w14:textId="77777777" w:rsidR="00852BCF" w:rsidRPr="00EE6562" w:rsidRDefault="00852BCF" w:rsidP="00852BCF">
      <w:pPr>
        <w:pStyle w:val="Nagwek2"/>
        <w:spacing w:after="120" w:line="276" w:lineRule="auto"/>
        <w:jc w:val="center"/>
        <w:rPr>
          <w:color w:val="0070C0"/>
        </w:rPr>
      </w:pPr>
      <w:r w:rsidRPr="00EE6562">
        <w:rPr>
          <w:color w:val="0070C0"/>
        </w:rPr>
        <w:t>Obowiązki Organizatora programu</w:t>
      </w:r>
    </w:p>
    <w:p w14:paraId="19075A69" w14:textId="77777777" w:rsidR="00852BCF" w:rsidRPr="002550D6" w:rsidRDefault="00852BCF" w:rsidP="002550D6">
      <w:pPr>
        <w:tabs>
          <w:tab w:val="left" w:pos="2580"/>
        </w:tabs>
        <w:spacing w:after="120" w:line="276" w:lineRule="auto"/>
        <w:jc w:val="both"/>
        <w:rPr>
          <w:rFonts w:ascii="Arial" w:hAnsi="Arial" w:cs="Arial"/>
        </w:rPr>
      </w:pPr>
      <w:r w:rsidRPr="002550D6">
        <w:rPr>
          <w:rFonts w:ascii="Arial" w:hAnsi="Arial" w:cs="Arial"/>
        </w:rPr>
        <w:t>Organizator programu zobowiązuje się do:</w:t>
      </w:r>
    </w:p>
    <w:p w14:paraId="4A241B07" w14:textId="3B34804F" w:rsidR="00852BCF" w:rsidRPr="00EE6562" w:rsidRDefault="00852BCF" w:rsidP="0092638C">
      <w:pPr>
        <w:pStyle w:val="Akapitzlist"/>
        <w:numPr>
          <w:ilvl w:val="0"/>
          <w:numId w:val="83"/>
        </w:numPr>
        <w:tabs>
          <w:tab w:val="left" w:pos="2580"/>
        </w:tabs>
        <w:spacing w:after="120" w:line="276" w:lineRule="auto"/>
        <w:contextualSpacing w:val="0"/>
        <w:jc w:val="both"/>
        <w:rPr>
          <w:rFonts w:ascii="Arial" w:hAnsi="Arial" w:cs="Arial"/>
        </w:rPr>
      </w:pPr>
      <w:r w:rsidRPr="00EE6562">
        <w:rPr>
          <w:rFonts w:ascii="Arial" w:hAnsi="Arial" w:cs="Arial"/>
        </w:rPr>
        <w:t xml:space="preserve">nieodpłatnego świadczenia usług w ramach akceleracji, zgodnie z </w:t>
      </w:r>
      <w:r w:rsidR="002550D6">
        <w:rPr>
          <w:rFonts w:ascii="Arial" w:hAnsi="Arial" w:cs="Arial"/>
        </w:rPr>
        <w:t>IPA</w:t>
      </w:r>
      <w:r w:rsidRPr="00EE6562">
        <w:rPr>
          <w:rFonts w:ascii="Arial" w:hAnsi="Arial" w:cs="Arial"/>
        </w:rPr>
        <w:t>, w tym przygotowania raportu z akceleracji,</w:t>
      </w:r>
    </w:p>
    <w:p w14:paraId="662DADD0" w14:textId="6E010741" w:rsidR="00852BCF" w:rsidRPr="00EE6562" w:rsidRDefault="00852BCF" w:rsidP="0092638C">
      <w:pPr>
        <w:pStyle w:val="Akapitzlist"/>
        <w:numPr>
          <w:ilvl w:val="0"/>
          <w:numId w:val="83"/>
        </w:numPr>
        <w:tabs>
          <w:tab w:val="left" w:pos="2580"/>
        </w:tabs>
        <w:spacing w:after="120" w:line="276" w:lineRule="auto"/>
        <w:contextualSpacing w:val="0"/>
        <w:jc w:val="both"/>
        <w:rPr>
          <w:rFonts w:ascii="Arial" w:hAnsi="Arial" w:cs="Arial"/>
        </w:rPr>
      </w:pPr>
      <w:r w:rsidRPr="00EE6562">
        <w:rPr>
          <w:rFonts w:ascii="Arial" w:hAnsi="Arial" w:cs="Arial"/>
        </w:rPr>
        <w:t xml:space="preserve">wydania Uczestnikowi programu zaświadczenia o udzielonej pomocy de minimis, </w:t>
      </w:r>
      <w:r w:rsidRPr="00EE6562">
        <w:rPr>
          <w:rFonts w:ascii="Arial" w:hAnsi="Arial" w:cs="Arial"/>
        </w:rPr>
        <w:br/>
        <w:t xml:space="preserve">zgodnie z zapisami § 3 ust. </w:t>
      </w:r>
      <w:r w:rsidR="002550D6">
        <w:rPr>
          <w:rFonts w:ascii="Arial" w:hAnsi="Arial" w:cs="Arial"/>
        </w:rPr>
        <w:t xml:space="preserve">4 oraz ust. </w:t>
      </w:r>
      <w:r w:rsidR="00D5771C" w:rsidRPr="00EE6562">
        <w:rPr>
          <w:rFonts w:ascii="Arial" w:hAnsi="Arial" w:cs="Arial"/>
        </w:rPr>
        <w:t>5</w:t>
      </w:r>
      <w:r w:rsidRPr="00EE6562">
        <w:rPr>
          <w:rFonts w:ascii="Arial" w:hAnsi="Arial" w:cs="Arial"/>
        </w:rPr>
        <w:t>,</w:t>
      </w:r>
    </w:p>
    <w:p w14:paraId="0171EF57" w14:textId="77777777" w:rsidR="00852BCF" w:rsidRPr="00EE6562" w:rsidRDefault="00852BCF" w:rsidP="0092638C">
      <w:pPr>
        <w:pStyle w:val="Akapitzlist"/>
        <w:numPr>
          <w:ilvl w:val="0"/>
          <w:numId w:val="83"/>
        </w:numPr>
        <w:tabs>
          <w:tab w:val="left" w:pos="2580"/>
        </w:tabs>
        <w:spacing w:after="120" w:line="276" w:lineRule="auto"/>
        <w:contextualSpacing w:val="0"/>
        <w:jc w:val="both"/>
        <w:rPr>
          <w:rFonts w:ascii="Arial" w:hAnsi="Arial" w:cs="Arial"/>
        </w:rPr>
      </w:pPr>
      <w:r w:rsidRPr="00EE6562">
        <w:rPr>
          <w:rFonts w:ascii="Arial" w:hAnsi="Arial" w:cs="Arial"/>
        </w:rPr>
        <w:t>współpracy z Uczestnikiem programu w całym okresie trwania akceleracji, w tym udzielania niezbędnych wyjaśnień kluczowych dla należytego wykonywania postanowień niniejszej umowy,</w:t>
      </w:r>
    </w:p>
    <w:p w14:paraId="0AF789DE" w14:textId="28381E73" w:rsidR="00852BCF" w:rsidRPr="00EE6562" w:rsidRDefault="00852BCF" w:rsidP="0092638C">
      <w:pPr>
        <w:pStyle w:val="Akapitzlist"/>
        <w:numPr>
          <w:ilvl w:val="0"/>
          <w:numId w:val="83"/>
        </w:numPr>
        <w:tabs>
          <w:tab w:val="left" w:pos="2580"/>
        </w:tabs>
        <w:spacing w:after="120" w:line="276" w:lineRule="auto"/>
        <w:contextualSpacing w:val="0"/>
        <w:jc w:val="both"/>
        <w:rPr>
          <w:rFonts w:ascii="Arial" w:hAnsi="Arial" w:cs="Arial"/>
        </w:rPr>
      </w:pPr>
      <w:r w:rsidRPr="00EE6562">
        <w:rPr>
          <w:rFonts w:ascii="Arial" w:hAnsi="Arial" w:cs="Arial"/>
        </w:rPr>
        <w:t xml:space="preserve">zachowania w poufności informacji uzyskanych od Uczestnika w trakcie realizacji programu, przy czym za poufne mogą być uznane w szczególności informacje dotyczące projektu biznesowego Uczestnika programu, stosowanych rozwiązań technologicznych </w:t>
      </w:r>
      <w:r w:rsidR="002550D6">
        <w:rPr>
          <w:rFonts w:ascii="Arial" w:hAnsi="Arial" w:cs="Arial"/>
        </w:rPr>
        <w:br/>
      </w:r>
      <w:r w:rsidRPr="00EE6562">
        <w:rPr>
          <w:rFonts w:ascii="Arial" w:hAnsi="Arial" w:cs="Arial"/>
        </w:rPr>
        <w:t>i innowacyjnych, informacje o charakterze finansowym czy ekonomicznym, a także zobowiązania do zachowania w poufności ww. informacji przez osoby i podmioty, które zaangażuje w realizację programu,</w:t>
      </w:r>
    </w:p>
    <w:p w14:paraId="5570B209" w14:textId="20A8FEC9" w:rsidR="00852BCF" w:rsidRPr="00EE6562" w:rsidRDefault="00852BCF" w:rsidP="0092638C">
      <w:pPr>
        <w:pStyle w:val="Akapitzlist"/>
        <w:numPr>
          <w:ilvl w:val="0"/>
          <w:numId w:val="83"/>
        </w:numPr>
        <w:tabs>
          <w:tab w:val="left" w:pos="2580"/>
        </w:tabs>
        <w:spacing w:after="240" w:line="276" w:lineRule="auto"/>
        <w:ind w:left="357" w:hanging="357"/>
        <w:contextualSpacing w:val="0"/>
        <w:jc w:val="both"/>
        <w:rPr>
          <w:rFonts w:ascii="Arial" w:hAnsi="Arial" w:cs="Arial"/>
        </w:rPr>
      </w:pPr>
      <w:r w:rsidRPr="00EE6562">
        <w:rPr>
          <w:rFonts w:ascii="Arial" w:hAnsi="Arial" w:cs="Arial"/>
        </w:rPr>
        <w:t>monitoringu i kontroli realizacji procesu akceleracji na zasadach określonych w § 4 ust. 10 Regulaminu.</w:t>
      </w:r>
    </w:p>
    <w:p w14:paraId="22DDAF4B" w14:textId="77777777" w:rsidR="00852BCF" w:rsidRPr="00EE6562" w:rsidRDefault="00852BCF" w:rsidP="00D5771C">
      <w:pPr>
        <w:pStyle w:val="Nagwek2"/>
        <w:spacing w:after="120" w:line="276" w:lineRule="auto"/>
        <w:jc w:val="center"/>
        <w:rPr>
          <w:color w:val="0070C0"/>
        </w:rPr>
      </w:pPr>
      <w:r w:rsidRPr="00EE6562">
        <w:rPr>
          <w:color w:val="0070C0"/>
        </w:rPr>
        <w:t>§ 5</w:t>
      </w:r>
    </w:p>
    <w:p w14:paraId="2D9A9D80" w14:textId="77777777" w:rsidR="00852BCF" w:rsidRPr="00EE6562" w:rsidRDefault="00852BCF" w:rsidP="00852BCF">
      <w:pPr>
        <w:pStyle w:val="Nagwek2"/>
        <w:spacing w:after="120" w:line="276" w:lineRule="auto"/>
        <w:jc w:val="center"/>
        <w:rPr>
          <w:color w:val="0070C0"/>
        </w:rPr>
      </w:pPr>
      <w:r w:rsidRPr="00EE6562">
        <w:rPr>
          <w:color w:val="0070C0"/>
        </w:rPr>
        <w:t>Obowiązki Uczestnika programu</w:t>
      </w:r>
    </w:p>
    <w:p w14:paraId="1F98F565" w14:textId="2F5A6359" w:rsidR="00852BCF" w:rsidRDefault="00D5771C" w:rsidP="0092638C">
      <w:pPr>
        <w:pStyle w:val="Akapitzlist"/>
        <w:numPr>
          <w:ilvl w:val="0"/>
          <w:numId w:val="84"/>
        </w:numPr>
        <w:tabs>
          <w:tab w:val="left" w:pos="2580"/>
        </w:tabs>
        <w:spacing w:after="120" w:line="276" w:lineRule="auto"/>
        <w:contextualSpacing w:val="0"/>
        <w:jc w:val="both"/>
        <w:rPr>
          <w:rFonts w:ascii="Arial" w:hAnsi="Arial" w:cs="Arial"/>
        </w:rPr>
      </w:pPr>
      <w:r w:rsidRPr="00EE6562">
        <w:rPr>
          <w:rFonts w:ascii="Arial" w:hAnsi="Arial" w:cs="Arial"/>
        </w:rPr>
        <w:t>Uczestnik</w:t>
      </w:r>
      <w:r w:rsidR="00852BCF" w:rsidRPr="00EE6562">
        <w:rPr>
          <w:rFonts w:ascii="Arial" w:hAnsi="Arial" w:cs="Arial"/>
        </w:rPr>
        <w:t xml:space="preserve"> programu zobowiązuje</w:t>
      </w:r>
      <w:r w:rsidR="00852BCF">
        <w:rPr>
          <w:rFonts w:ascii="Arial" w:hAnsi="Arial" w:cs="Arial"/>
        </w:rPr>
        <w:t xml:space="preserve"> się do:</w:t>
      </w:r>
    </w:p>
    <w:p w14:paraId="7AAA4B96" w14:textId="5B9A54F8" w:rsidR="002550D6" w:rsidRDefault="00852BCF" w:rsidP="0092638C">
      <w:pPr>
        <w:pStyle w:val="Akapitzlist"/>
        <w:numPr>
          <w:ilvl w:val="0"/>
          <w:numId w:val="85"/>
        </w:numPr>
        <w:tabs>
          <w:tab w:val="left" w:pos="2580"/>
        </w:tabs>
        <w:spacing w:after="120" w:line="276" w:lineRule="auto"/>
        <w:contextualSpacing w:val="0"/>
        <w:jc w:val="both"/>
        <w:rPr>
          <w:rFonts w:ascii="Arial" w:hAnsi="Arial" w:cs="Arial"/>
        </w:rPr>
      </w:pPr>
      <w:r w:rsidRPr="0003162E">
        <w:rPr>
          <w:rFonts w:ascii="Arial" w:hAnsi="Arial" w:cs="Arial"/>
        </w:rPr>
        <w:t>aktywne</w:t>
      </w:r>
      <w:r>
        <w:rPr>
          <w:rFonts w:ascii="Arial" w:hAnsi="Arial" w:cs="Arial"/>
        </w:rPr>
        <w:t>go</w:t>
      </w:r>
      <w:r w:rsidRPr="0003162E">
        <w:rPr>
          <w:rFonts w:ascii="Arial" w:hAnsi="Arial" w:cs="Arial"/>
        </w:rPr>
        <w:t xml:space="preserve"> uczestnictw</w:t>
      </w:r>
      <w:r>
        <w:rPr>
          <w:rFonts w:ascii="Arial" w:hAnsi="Arial" w:cs="Arial"/>
        </w:rPr>
        <w:t>a</w:t>
      </w:r>
      <w:r w:rsidRPr="0003162E">
        <w:rPr>
          <w:rFonts w:ascii="Arial" w:hAnsi="Arial" w:cs="Arial"/>
        </w:rPr>
        <w:t xml:space="preserve"> </w:t>
      </w:r>
      <w:r w:rsidR="002550D6">
        <w:rPr>
          <w:rFonts w:ascii="Arial" w:hAnsi="Arial" w:cs="Arial"/>
        </w:rPr>
        <w:t xml:space="preserve">w </w:t>
      </w:r>
      <w:r>
        <w:rPr>
          <w:rFonts w:ascii="Arial" w:hAnsi="Arial" w:cs="Arial"/>
        </w:rPr>
        <w:t xml:space="preserve">procesie akceleracji </w:t>
      </w:r>
      <w:r w:rsidRPr="0003162E">
        <w:rPr>
          <w:rFonts w:ascii="Arial" w:hAnsi="Arial" w:cs="Arial"/>
        </w:rPr>
        <w:t xml:space="preserve">i </w:t>
      </w:r>
      <w:r w:rsidR="002550D6" w:rsidRPr="00230DF9">
        <w:rPr>
          <w:rFonts w:ascii="Arial" w:hAnsi="Arial" w:cs="Arial"/>
        </w:rPr>
        <w:t xml:space="preserve">udziału we wszystkich działaniach zaplanowanych w toku </w:t>
      </w:r>
      <w:r w:rsidR="00FF41C1">
        <w:rPr>
          <w:rFonts w:ascii="Arial" w:hAnsi="Arial" w:cs="Arial"/>
        </w:rPr>
        <w:t>akceleracji</w:t>
      </w:r>
      <w:r w:rsidR="002550D6" w:rsidRPr="00230DF9">
        <w:rPr>
          <w:rFonts w:ascii="Arial" w:hAnsi="Arial" w:cs="Arial"/>
        </w:rPr>
        <w:t>, w tym w warsztatach, szkoleniach i spotkaniach</w:t>
      </w:r>
      <w:r w:rsidR="002550D6">
        <w:rPr>
          <w:rFonts w:ascii="Arial" w:hAnsi="Arial" w:cs="Arial"/>
        </w:rPr>
        <w:t>,</w:t>
      </w:r>
    </w:p>
    <w:p w14:paraId="4A0AD884" w14:textId="57E4AC13" w:rsidR="00852BCF" w:rsidRDefault="00852BCF" w:rsidP="0092638C">
      <w:pPr>
        <w:pStyle w:val="Akapitzlist"/>
        <w:numPr>
          <w:ilvl w:val="0"/>
          <w:numId w:val="85"/>
        </w:numPr>
        <w:tabs>
          <w:tab w:val="left" w:pos="2580"/>
        </w:tabs>
        <w:spacing w:after="120" w:line="276" w:lineRule="auto"/>
        <w:contextualSpacing w:val="0"/>
        <w:jc w:val="both"/>
        <w:rPr>
          <w:rFonts w:ascii="Arial" w:hAnsi="Arial" w:cs="Arial"/>
        </w:rPr>
      </w:pPr>
      <w:r w:rsidRPr="0003162E">
        <w:rPr>
          <w:rFonts w:ascii="Arial" w:hAnsi="Arial" w:cs="Arial"/>
        </w:rPr>
        <w:t>współprac</w:t>
      </w:r>
      <w:r>
        <w:rPr>
          <w:rFonts w:ascii="Arial" w:hAnsi="Arial" w:cs="Arial"/>
        </w:rPr>
        <w:t>y,</w:t>
      </w:r>
      <w:r w:rsidRPr="0003162E">
        <w:rPr>
          <w:rFonts w:ascii="Arial" w:hAnsi="Arial" w:cs="Arial"/>
        </w:rPr>
        <w:t xml:space="preserve"> </w:t>
      </w:r>
      <w:r>
        <w:rPr>
          <w:rFonts w:ascii="Arial" w:hAnsi="Arial" w:cs="Arial"/>
        </w:rPr>
        <w:t>na każdym etapie procesu</w:t>
      </w:r>
      <w:r w:rsidRPr="0003162E">
        <w:rPr>
          <w:rFonts w:ascii="Arial" w:hAnsi="Arial" w:cs="Arial"/>
        </w:rPr>
        <w:t xml:space="preserve"> </w:t>
      </w:r>
      <w:r>
        <w:rPr>
          <w:rFonts w:ascii="Arial" w:hAnsi="Arial" w:cs="Arial"/>
        </w:rPr>
        <w:t>akceleracji, z Organizatorem programu i innymi podmiotami zaangażowanymi przez Organizatora do realizacji programu,</w:t>
      </w:r>
    </w:p>
    <w:p w14:paraId="1A3AAEAC" w14:textId="0122AE81" w:rsidR="00852BCF" w:rsidRDefault="00852BCF" w:rsidP="0092638C">
      <w:pPr>
        <w:pStyle w:val="Akapitzlist"/>
        <w:numPr>
          <w:ilvl w:val="0"/>
          <w:numId w:val="85"/>
        </w:numPr>
        <w:tabs>
          <w:tab w:val="left" w:pos="2580"/>
        </w:tabs>
        <w:spacing w:after="120" w:line="276" w:lineRule="auto"/>
        <w:contextualSpacing w:val="0"/>
        <w:jc w:val="both"/>
        <w:rPr>
          <w:rFonts w:ascii="Arial" w:hAnsi="Arial" w:cs="Arial"/>
        </w:rPr>
      </w:pPr>
      <w:r>
        <w:rPr>
          <w:rFonts w:ascii="Arial" w:hAnsi="Arial" w:cs="Arial"/>
        </w:rPr>
        <w:t xml:space="preserve">należytego i terminowego wykonywania zadań wynikających z </w:t>
      </w:r>
      <w:r w:rsidR="00B12258">
        <w:rPr>
          <w:rFonts w:ascii="Arial" w:hAnsi="Arial" w:cs="Arial"/>
        </w:rPr>
        <w:t>IPA</w:t>
      </w:r>
      <w:r>
        <w:rPr>
          <w:rFonts w:ascii="Arial" w:hAnsi="Arial" w:cs="Arial"/>
        </w:rPr>
        <w:t xml:space="preserve">, </w:t>
      </w:r>
    </w:p>
    <w:p w14:paraId="584BAB17" w14:textId="37657BBD" w:rsidR="00852BCF" w:rsidRPr="00EE6562" w:rsidRDefault="00852BCF" w:rsidP="0092638C">
      <w:pPr>
        <w:pStyle w:val="Akapitzlist"/>
        <w:numPr>
          <w:ilvl w:val="0"/>
          <w:numId w:val="85"/>
        </w:numPr>
        <w:tabs>
          <w:tab w:val="left" w:pos="2580"/>
        </w:tabs>
        <w:spacing w:after="120" w:line="276" w:lineRule="auto"/>
        <w:contextualSpacing w:val="0"/>
        <w:jc w:val="both"/>
        <w:rPr>
          <w:rFonts w:ascii="Arial" w:hAnsi="Arial" w:cs="Arial"/>
        </w:rPr>
      </w:pPr>
      <w:r w:rsidRPr="00EE6562">
        <w:rPr>
          <w:rFonts w:ascii="Arial" w:hAnsi="Arial" w:cs="Arial"/>
        </w:rPr>
        <w:t>niezwłocznego informowania Organizatora programu o wszelkich okolicznościach, które mogą wpłynąć na przebieg procesu akceleracji, w tym dotyczących przedsiębiorstwa i/lub produktu/usługi, które Uczestnik chce rozwijać dzięki programowi akcelerac</w:t>
      </w:r>
      <w:r w:rsidR="000B6638" w:rsidRPr="00EE6562">
        <w:rPr>
          <w:rFonts w:ascii="Arial" w:hAnsi="Arial" w:cs="Arial"/>
        </w:rPr>
        <w:t>ji</w:t>
      </w:r>
      <w:r w:rsidRPr="00EE6562">
        <w:rPr>
          <w:rFonts w:ascii="Arial" w:hAnsi="Arial" w:cs="Arial"/>
        </w:rPr>
        <w:t>,</w:t>
      </w:r>
    </w:p>
    <w:p w14:paraId="69EF6A71" w14:textId="1FEFA85D" w:rsidR="00852BCF" w:rsidRDefault="00852BCF" w:rsidP="0092638C">
      <w:pPr>
        <w:pStyle w:val="Akapitzlist"/>
        <w:numPr>
          <w:ilvl w:val="0"/>
          <w:numId w:val="85"/>
        </w:numPr>
        <w:tabs>
          <w:tab w:val="left" w:pos="2580"/>
        </w:tabs>
        <w:spacing w:after="120" w:line="276" w:lineRule="auto"/>
        <w:contextualSpacing w:val="0"/>
        <w:jc w:val="both"/>
        <w:rPr>
          <w:rFonts w:ascii="Arial" w:hAnsi="Arial" w:cs="Arial"/>
        </w:rPr>
      </w:pPr>
      <w:r w:rsidRPr="00EE6562">
        <w:rPr>
          <w:rFonts w:ascii="Arial" w:hAnsi="Arial" w:cs="Arial"/>
        </w:rPr>
        <w:t xml:space="preserve">przekazywania wszelkich </w:t>
      </w:r>
      <w:r w:rsidR="00B12258">
        <w:rPr>
          <w:rFonts w:ascii="Arial" w:hAnsi="Arial" w:cs="Arial"/>
        </w:rPr>
        <w:t xml:space="preserve">niezbędnych </w:t>
      </w:r>
      <w:r w:rsidRPr="00EE6562">
        <w:rPr>
          <w:rFonts w:ascii="Arial" w:hAnsi="Arial" w:cs="Arial"/>
        </w:rPr>
        <w:t>informacji wymaganych przez Organizatora programu w celu monitorowania i kontroli efektów</w:t>
      </w:r>
      <w:r>
        <w:rPr>
          <w:rFonts w:ascii="Arial" w:hAnsi="Arial" w:cs="Arial"/>
        </w:rPr>
        <w:t xml:space="preserve"> projektu,</w:t>
      </w:r>
    </w:p>
    <w:p w14:paraId="20D37022" w14:textId="77777777" w:rsidR="00852BCF" w:rsidRDefault="00852BCF" w:rsidP="0092638C">
      <w:pPr>
        <w:pStyle w:val="Akapitzlist"/>
        <w:numPr>
          <w:ilvl w:val="0"/>
          <w:numId w:val="85"/>
        </w:numPr>
        <w:tabs>
          <w:tab w:val="left" w:pos="2580"/>
        </w:tabs>
        <w:spacing w:after="120" w:line="276" w:lineRule="auto"/>
        <w:contextualSpacing w:val="0"/>
        <w:jc w:val="both"/>
        <w:rPr>
          <w:rFonts w:ascii="Arial" w:hAnsi="Arial" w:cs="Arial"/>
        </w:rPr>
      </w:pPr>
      <w:r w:rsidRPr="003C68AE">
        <w:rPr>
          <w:rFonts w:ascii="Arial" w:hAnsi="Arial" w:cs="Arial"/>
        </w:rPr>
        <w:t xml:space="preserve">udziału w badaniach ewaluacyjnych prowadzonych przez </w:t>
      </w:r>
      <w:r>
        <w:rPr>
          <w:rFonts w:ascii="Arial" w:hAnsi="Arial" w:cs="Arial"/>
        </w:rPr>
        <w:t>Organizatora programu</w:t>
      </w:r>
      <w:r w:rsidRPr="003C68AE">
        <w:rPr>
          <w:rFonts w:ascii="Arial" w:hAnsi="Arial" w:cs="Arial"/>
        </w:rPr>
        <w:t xml:space="preserve"> bądź podmioty działające na jego zlecenie, służących pozyskaniu opinii nt. programu i jego efektów, a także – na bazie pozyskanych informacji – udoskonalaniu kolejnych edycji programu, jak również w badaniach prowadzonych przez inne uprawnione podmioty</w:t>
      </w:r>
      <w:r>
        <w:rPr>
          <w:rFonts w:ascii="Arial" w:hAnsi="Arial" w:cs="Arial"/>
        </w:rPr>
        <w:t xml:space="preserve"> </w:t>
      </w:r>
      <w:r>
        <w:rPr>
          <w:rFonts w:ascii="Arial" w:hAnsi="Arial" w:cs="Arial"/>
        </w:rPr>
        <w:lastRenderedPageBreak/>
        <w:t>(np. działające na zlecenie Instytucji Zarządzającej programem Fundusze Europejskie dla Małopolski 2021-2027)</w:t>
      </w:r>
      <w:r w:rsidRPr="003C68AE">
        <w:rPr>
          <w:rFonts w:ascii="Arial" w:hAnsi="Arial" w:cs="Arial"/>
        </w:rPr>
        <w:t>, jeśli badania te związane są z udziałem w programie</w:t>
      </w:r>
      <w:r>
        <w:rPr>
          <w:rFonts w:ascii="Arial" w:hAnsi="Arial" w:cs="Arial"/>
        </w:rPr>
        <w:t>,</w:t>
      </w:r>
    </w:p>
    <w:p w14:paraId="6A817E39" w14:textId="78F64CEF" w:rsidR="00852BCF" w:rsidRDefault="00852BCF" w:rsidP="0092638C">
      <w:pPr>
        <w:pStyle w:val="Akapitzlist"/>
        <w:numPr>
          <w:ilvl w:val="0"/>
          <w:numId w:val="85"/>
        </w:numPr>
        <w:tabs>
          <w:tab w:val="left" w:pos="2580"/>
        </w:tabs>
        <w:spacing w:after="120" w:line="276" w:lineRule="auto"/>
        <w:contextualSpacing w:val="0"/>
        <w:jc w:val="both"/>
        <w:rPr>
          <w:rFonts w:ascii="Arial" w:hAnsi="Arial" w:cs="Arial"/>
        </w:rPr>
      </w:pPr>
      <w:r>
        <w:rPr>
          <w:rFonts w:ascii="Arial" w:hAnsi="Arial" w:cs="Arial"/>
        </w:rPr>
        <w:t xml:space="preserve">zachowania w poufności </w:t>
      </w:r>
      <w:r w:rsidRPr="000078C9">
        <w:rPr>
          <w:rFonts w:ascii="Arial" w:hAnsi="Arial" w:cs="Arial"/>
        </w:rPr>
        <w:t xml:space="preserve">informacji uzyskanych </w:t>
      </w:r>
      <w:r w:rsidR="00B12258">
        <w:rPr>
          <w:rFonts w:ascii="Arial" w:hAnsi="Arial" w:cs="Arial"/>
        </w:rPr>
        <w:t xml:space="preserve">w związku z udziałem </w:t>
      </w:r>
      <w:r>
        <w:rPr>
          <w:rFonts w:ascii="Arial" w:hAnsi="Arial" w:cs="Arial"/>
        </w:rPr>
        <w:t xml:space="preserve">w programie, </w:t>
      </w:r>
      <w:r w:rsidR="00B12258">
        <w:rPr>
          <w:rFonts w:ascii="Arial" w:hAnsi="Arial" w:cs="Arial"/>
        </w:rPr>
        <w:br/>
      </w:r>
      <w:r>
        <w:rPr>
          <w:rFonts w:ascii="Arial" w:hAnsi="Arial" w:cs="Arial"/>
        </w:rPr>
        <w:t>w tym informacji pozyskanych od innych uczestników w trakcie realizacji programu, przy czym</w:t>
      </w:r>
      <w:r w:rsidRPr="000078C9">
        <w:rPr>
          <w:rFonts w:ascii="Arial" w:hAnsi="Arial" w:cs="Arial"/>
        </w:rPr>
        <w:t xml:space="preserve"> </w:t>
      </w:r>
      <w:r>
        <w:rPr>
          <w:rFonts w:ascii="Arial" w:hAnsi="Arial" w:cs="Arial"/>
        </w:rPr>
        <w:t>z</w:t>
      </w:r>
      <w:r w:rsidRPr="000078C9">
        <w:rPr>
          <w:rFonts w:ascii="Arial" w:hAnsi="Arial" w:cs="Arial"/>
        </w:rPr>
        <w:t>a poufne mogą być uznane w szczególności informacje dotyczące projekt</w:t>
      </w:r>
      <w:r>
        <w:rPr>
          <w:rFonts w:ascii="Arial" w:hAnsi="Arial" w:cs="Arial"/>
        </w:rPr>
        <w:t>ów</w:t>
      </w:r>
      <w:r w:rsidRPr="000078C9">
        <w:rPr>
          <w:rFonts w:ascii="Arial" w:hAnsi="Arial" w:cs="Arial"/>
        </w:rPr>
        <w:t xml:space="preserve"> biznesow</w:t>
      </w:r>
      <w:r>
        <w:rPr>
          <w:rFonts w:ascii="Arial" w:hAnsi="Arial" w:cs="Arial"/>
        </w:rPr>
        <w:t>ych</w:t>
      </w:r>
      <w:r w:rsidRPr="000078C9">
        <w:rPr>
          <w:rFonts w:ascii="Arial" w:hAnsi="Arial" w:cs="Arial"/>
        </w:rPr>
        <w:t xml:space="preserve"> </w:t>
      </w:r>
      <w:r>
        <w:rPr>
          <w:rFonts w:ascii="Arial" w:hAnsi="Arial" w:cs="Arial"/>
        </w:rPr>
        <w:t>u</w:t>
      </w:r>
      <w:r w:rsidRPr="000078C9">
        <w:rPr>
          <w:rFonts w:ascii="Arial" w:hAnsi="Arial" w:cs="Arial"/>
        </w:rPr>
        <w:t>czestnik</w:t>
      </w:r>
      <w:r>
        <w:rPr>
          <w:rFonts w:ascii="Arial" w:hAnsi="Arial" w:cs="Arial"/>
        </w:rPr>
        <w:t>ów programu</w:t>
      </w:r>
      <w:r w:rsidRPr="000078C9">
        <w:rPr>
          <w:rFonts w:ascii="Arial" w:hAnsi="Arial" w:cs="Arial"/>
        </w:rPr>
        <w:t>, stosowanych rozwiązań technologicznych i innowacyjnych, informacje o charakterze finansowym czy ekonomicznym</w:t>
      </w:r>
      <w:r>
        <w:rPr>
          <w:rFonts w:ascii="Arial" w:hAnsi="Arial" w:cs="Arial"/>
        </w:rPr>
        <w:t>,</w:t>
      </w:r>
    </w:p>
    <w:p w14:paraId="04D4418E" w14:textId="10CC7342" w:rsidR="00852BCF" w:rsidRDefault="00852BCF" w:rsidP="0092638C">
      <w:pPr>
        <w:pStyle w:val="Akapitzlist"/>
        <w:numPr>
          <w:ilvl w:val="0"/>
          <w:numId w:val="85"/>
        </w:numPr>
        <w:tabs>
          <w:tab w:val="left" w:pos="2580"/>
        </w:tabs>
        <w:spacing w:after="120" w:line="276" w:lineRule="auto"/>
        <w:ind w:hanging="357"/>
        <w:contextualSpacing w:val="0"/>
        <w:jc w:val="both"/>
        <w:rPr>
          <w:rFonts w:ascii="Arial" w:hAnsi="Arial" w:cs="Arial"/>
        </w:rPr>
      </w:pPr>
      <w:r>
        <w:rPr>
          <w:rFonts w:ascii="Arial" w:hAnsi="Arial" w:cs="Arial"/>
        </w:rPr>
        <w:t xml:space="preserve">poddania się kontrolom lub audytom prowadzonym przez Organizatora programu lub inne uprawnione podmioty, o których mowa w art. 25 ust. 1 i 2 ustawy </w:t>
      </w:r>
      <w:r w:rsidRPr="005727E4">
        <w:rPr>
          <w:rFonts w:ascii="Arial" w:hAnsi="Arial" w:cs="Arial"/>
        </w:rPr>
        <w:t xml:space="preserve">z dnia 28 kwietnia 2022 r. o zasadach realizacji zadań finansowanych ze środków europejskich </w:t>
      </w:r>
      <w:r>
        <w:rPr>
          <w:rFonts w:ascii="Arial" w:hAnsi="Arial" w:cs="Arial"/>
        </w:rPr>
        <w:br/>
      </w:r>
      <w:r w:rsidRPr="005727E4">
        <w:rPr>
          <w:rFonts w:ascii="Arial" w:hAnsi="Arial" w:cs="Arial"/>
        </w:rPr>
        <w:t>w perspektywie finansowej 2021-2027</w:t>
      </w:r>
      <w:r>
        <w:rPr>
          <w:rFonts w:ascii="Arial" w:hAnsi="Arial" w:cs="Arial"/>
        </w:rPr>
        <w:t>,</w:t>
      </w:r>
      <w:r w:rsidRPr="005727E4">
        <w:rPr>
          <w:rFonts w:ascii="Arial" w:hAnsi="Arial" w:cs="Arial"/>
        </w:rPr>
        <w:t xml:space="preserve"> </w:t>
      </w:r>
      <w:r>
        <w:rPr>
          <w:rFonts w:ascii="Arial" w:hAnsi="Arial" w:cs="Arial"/>
        </w:rPr>
        <w:t xml:space="preserve">na każdym etapie realizacji projektu, w tym </w:t>
      </w:r>
      <w:r>
        <w:rPr>
          <w:rFonts w:ascii="Arial" w:hAnsi="Arial" w:cs="Arial"/>
        </w:rPr>
        <w:br/>
        <w:t>w okresie trwałości projektu</w:t>
      </w:r>
      <w:r w:rsidR="00A40C0C">
        <w:rPr>
          <w:rFonts w:ascii="Arial" w:hAnsi="Arial" w:cs="Arial"/>
        </w:rPr>
        <w:t xml:space="preserve">. </w:t>
      </w:r>
      <w:r>
        <w:rPr>
          <w:rFonts w:ascii="Arial" w:hAnsi="Arial" w:cs="Arial"/>
        </w:rPr>
        <w:t xml:space="preserve">Uczestnik programu zobowiązuje się </w:t>
      </w:r>
      <w:r w:rsidR="00A40C0C">
        <w:rPr>
          <w:rFonts w:ascii="Arial" w:hAnsi="Arial" w:cs="Arial"/>
        </w:rPr>
        <w:t xml:space="preserve">ponadto </w:t>
      </w:r>
      <w:r>
        <w:rPr>
          <w:rFonts w:ascii="Arial" w:hAnsi="Arial" w:cs="Arial"/>
        </w:rPr>
        <w:t>do:</w:t>
      </w:r>
    </w:p>
    <w:p w14:paraId="5DE386D4" w14:textId="77777777" w:rsidR="00852BCF" w:rsidRDefault="00852BCF" w:rsidP="0092638C">
      <w:pPr>
        <w:pStyle w:val="Akapitzlist"/>
        <w:numPr>
          <w:ilvl w:val="0"/>
          <w:numId w:val="86"/>
        </w:numPr>
        <w:tabs>
          <w:tab w:val="left" w:pos="2580"/>
        </w:tabs>
        <w:spacing w:after="120" w:line="276" w:lineRule="auto"/>
        <w:contextualSpacing w:val="0"/>
        <w:jc w:val="both"/>
        <w:rPr>
          <w:rFonts w:ascii="Arial" w:hAnsi="Arial" w:cs="Arial"/>
        </w:rPr>
      </w:pPr>
      <w:r w:rsidRPr="00835588">
        <w:rPr>
          <w:rFonts w:ascii="Arial" w:hAnsi="Arial" w:cs="Arial"/>
        </w:rPr>
        <w:t>współpracy w zakresie</w:t>
      </w:r>
      <w:r>
        <w:rPr>
          <w:rFonts w:ascii="Arial" w:hAnsi="Arial" w:cs="Arial"/>
        </w:rPr>
        <w:t xml:space="preserve"> </w:t>
      </w:r>
      <w:r w:rsidRPr="00835588">
        <w:rPr>
          <w:rFonts w:ascii="Arial" w:hAnsi="Arial" w:cs="Arial"/>
        </w:rPr>
        <w:t xml:space="preserve">działań monitoringowych i kontrolnych przeprowadzanych przez </w:t>
      </w:r>
      <w:r>
        <w:rPr>
          <w:rFonts w:ascii="Arial" w:hAnsi="Arial" w:cs="Arial"/>
        </w:rPr>
        <w:t>Organizatora programu lub inne uprawnione podmioty,</w:t>
      </w:r>
    </w:p>
    <w:p w14:paraId="7CB84D3A" w14:textId="77777777" w:rsidR="00852BCF" w:rsidRPr="005413E7" w:rsidRDefault="00852BCF" w:rsidP="0092638C">
      <w:pPr>
        <w:pStyle w:val="Akapitzlist"/>
        <w:numPr>
          <w:ilvl w:val="0"/>
          <w:numId w:val="86"/>
        </w:numPr>
        <w:tabs>
          <w:tab w:val="left" w:pos="2580"/>
        </w:tabs>
        <w:spacing w:after="120" w:line="276" w:lineRule="auto"/>
        <w:ind w:hanging="357"/>
        <w:contextualSpacing w:val="0"/>
        <w:jc w:val="both"/>
        <w:rPr>
          <w:rFonts w:ascii="Arial" w:hAnsi="Arial" w:cs="Arial"/>
        </w:rPr>
      </w:pPr>
      <w:r w:rsidRPr="00835588">
        <w:rPr>
          <w:rFonts w:ascii="Arial" w:hAnsi="Arial" w:cs="Arial"/>
        </w:rPr>
        <w:t>udostępnienia</w:t>
      </w:r>
      <w:r>
        <w:rPr>
          <w:rFonts w:ascii="Arial" w:hAnsi="Arial" w:cs="Arial"/>
        </w:rPr>
        <w:t xml:space="preserve"> </w:t>
      </w:r>
      <w:r w:rsidRPr="00835588">
        <w:rPr>
          <w:rFonts w:ascii="Arial" w:hAnsi="Arial" w:cs="Arial"/>
        </w:rPr>
        <w:t xml:space="preserve">kontrolującym wszelkich dokumentów związanych bezpośrednio </w:t>
      </w:r>
      <w:r>
        <w:rPr>
          <w:rFonts w:ascii="Arial" w:hAnsi="Arial" w:cs="Arial"/>
        </w:rPr>
        <w:br/>
      </w:r>
      <w:r w:rsidRPr="00835588">
        <w:rPr>
          <w:rFonts w:ascii="Arial" w:hAnsi="Arial" w:cs="Arial"/>
        </w:rPr>
        <w:t xml:space="preserve">z </w:t>
      </w:r>
      <w:r>
        <w:rPr>
          <w:rFonts w:ascii="Arial" w:hAnsi="Arial" w:cs="Arial"/>
        </w:rPr>
        <w:t>udziałem w programie,</w:t>
      </w:r>
      <w:r w:rsidRPr="00835588">
        <w:rPr>
          <w:rFonts w:ascii="Arial" w:hAnsi="Arial" w:cs="Arial"/>
        </w:rPr>
        <w:t xml:space="preserve"> w tym również w wersji elektronicznej, w szczególności dokumentów</w:t>
      </w:r>
      <w:r>
        <w:rPr>
          <w:rFonts w:ascii="Arial" w:hAnsi="Arial" w:cs="Arial"/>
        </w:rPr>
        <w:t xml:space="preserve"> </w:t>
      </w:r>
      <w:r w:rsidRPr="00835588">
        <w:rPr>
          <w:rFonts w:ascii="Arial" w:hAnsi="Arial" w:cs="Arial"/>
        </w:rPr>
        <w:t>umożliwiających potwierdzenie kwalifikowalności</w:t>
      </w:r>
      <w:r>
        <w:rPr>
          <w:rFonts w:ascii="Arial" w:hAnsi="Arial" w:cs="Arial"/>
        </w:rPr>
        <w:t xml:space="preserve"> Uczestnika programu,</w:t>
      </w:r>
    </w:p>
    <w:p w14:paraId="45779E95" w14:textId="3C0613B5" w:rsidR="00852BCF" w:rsidRDefault="00852BCF" w:rsidP="0092638C">
      <w:pPr>
        <w:pStyle w:val="Akapitzlist"/>
        <w:numPr>
          <w:ilvl w:val="0"/>
          <w:numId w:val="86"/>
        </w:numPr>
        <w:tabs>
          <w:tab w:val="left" w:pos="2580"/>
        </w:tabs>
        <w:spacing w:after="120" w:line="276" w:lineRule="auto"/>
        <w:ind w:hanging="357"/>
        <w:contextualSpacing w:val="0"/>
        <w:jc w:val="both"/>
        <w:rPr>
          <w:rFonts w:ascii="Arial" w:hAnsi="Arial" w:cs="Arial"/>
        </w:rPr>
      </w:pPr>
      <w:r w:rsidRPr="005413E7">
        <w:rPr>
          <w:rFonts w:ascii="Arial" w:hAnsi="Arial" w:cs="Arial"/>
        </w:rPr>
        <w:t>zapewnienia prawa wglądu we wszystkie dokumenty</w:t>
      </w:r>
      <w:r w:rsidR="00A40C0C">
        <w:rPr>
          <w:rFonts w:ascii="Arial" w:hAnsi="Arial" w:cs="Arial"/>
        </w:rPr>
        <w:t xml:space="preserve"> wskazane w lit. b)</w:t>
      </w:r>
      <w:r w:rsidRPr="005413E7">
        <w:rPr>
          <w:rFonts w:ascii="Arial" w:hAnsi="Arial" w:cs="Arial"/>
        </w:rPr>
        <w:t xml:space="preserve"> przez cały okres ich przechowywania, dostępu do pomieszczeń i dokumentów elektronicznych, umożliwienia sporządzenia kopi</w:t>
      </w:r>
      <w:r>
        <w:rPr>
          <w:rFonts w:ascii="Arial" w:hAnsi="Arial" w:cs="Arial"/>
        </w:rPr>
        <w:t>i</w:t>
      </w:r>
      <w:r w:rsidRPr="005413E7">
        <w:rPr>
          <w:rFonts w:ascii="Arial" w:hAnsi="Arial" w:cs="Arial"/>
        </w:rPr>
        <w:t>, odpis</w:t>
      </w:r>
      <w:r>
        <w:rPr>
          <w:rFonts w:ascii="Arial" w:hAnsi="Arial" w:cs="Arial"/>
        </w:rPr>
        <w:t>ów</w:t>
      </w:r>
      <w:r w:rsidRPr="005413E7">
        <w:rPr>
          <w:rFonts w:ascii="Arial" w:hAnsi="Arial" w:cs="Arial"/>
        </w:rPr>
        <w:t xml:space="preserve"> lub wyciąg</w:t>
      </w:r>
      <w:r>
        <w:rPr>
          <w:rFonts w:ascii="Arial" w:hAnsi="Arial" w:cs="Arial"/>
        </w:rPr>
        <w:t xml:space="preserve">ów </w:t>
      </w:r>
      <w:r w:rsidR="00035557">
        <w:rPr>
          <w:rFonts w:ascii="Arial" w:hAnsi="Arial" w:cs="Arial"/>
        </w:rPr>
        <w:br/>
      </w:r>
      <w:r>
        <w:rPr>
          <w:rFonts w:ascii="Arial" w:hAnsi="Arial" w:cs="Arial"/>
        </w:rPr>
        <w:t>z dokumentów,</w:t>
      </w:r>
    </w:p>
    <w:p w14:paraId="190BA55B" w14:textId="77777777" w:rsidR="00852BCF" w:rsidRPr="00835588" w:rsidRDefault="00852BCF" w:rsidP="0092638C">
      <w:pPr>
        <w:pStyle w:val="Akapitzlist"/>
        <w:numPr>
          <w:ilvl w:val="0"/>
          <w:numId w:val="86"/>
        </w:numPr>
        <w:tabs>
          <w:tab w:val="left" w:pos="2580"/>
        </w:tabs>
        <w:spacing w:after="120" w:line="276" w:lineRule="auto"/>
        <w:ind w:hanging="357"/>
        <w:contextualSpacing w:val="0"/>
        <w:jc w:val="both"/>
        <w:rPr>
          <w:rFonts w:ascii="Arial" w:hAnsi="Arial" w:cs="Arial"/>
        </w:rPr>
      </w:pPr>
      <w:r w:rsidRPr="00835588">
        <w:rPr>
          <w:rFonts w:ascii="Arial" w:hAnsi="Arial" w:cs="Arial"/>
        </w:rPr>
        <w:t>udziel</w:t>
      </w:r>
      <w:r>
        <w:rPr>
          <w:rFonts w:ascii="Arial" w:hAnsi="Arial" w:cs="Arial"/>
        </w:rPr>
        <w:t>enia</w:t>
      </w:r>
      <w:r w:rsidRPr="00835588">
        <w:rPr>
          <w:rFonts w:ascii="Arial" w:hAnsi="Arial" w:cs="Arial"/>
        </w:rPr>
        <w:t xml:space="preserve"> wyjaśnień dotyczących </w:t>
      </w:r>
      <w:r>
        <w:rPr>
          <w:rFonts w:ascii="Arial" w:hAnsi="Arial" w:cs="Arial"/>
        </w:rPr>
        <w:t>udziału w programie,</w:t>
      </w:r>
    </w:p>
    <w:p w14:paraId="6ED344C2" w14:textId="77777777" w:rsidR="00852BCF" w:rsidRDefault="00852BCF" w:rsidP="0092638C">
      <w:pPr>
        <w:pStyle w:val="Akapitzlist"/>
        <w:numPr>
          <w:ilvl w:val="0"/>
          <w:numId w:val="85"/>
        </w:numPr>
        <w:tabs>
          <w:tab w:val="left" w:pos="2580"/>
        </w:tabs>
        <w:spacing w:after="120" w:line="276" w:lineRule="auto"/>
        <w:ind w:hanging="357"/>
        <w:contextualSpacing w:val="0"/>
        <w:jc w:val="both"/>
        <w:rPr>
          <w:rFonts w:ascii="Arial" w:hAnsi="Arial" w:cs="Arial"/>
        </w:rPr>
      </w:pPr>
      <w:r>
        <w:rPr>
          <w:rFonts w:ascii="Arial" w:hAnsi="Arial" w:cs="Arial"/>
        </w:rPr>
        <w:t>oznaczania dokumentacji – jeśli w związku z udziałem w programie Uczestnik wytworzy jakiekolwiek dokumenty –</w:t>
      </w:r>
      <w:r w:rsidRPr="00046E93">
        <w:t xml:space="preserve"> </w:t>
      </w:r>
      <w:r>
        <w:rPr>
          <w:rFonts w:ascii="Arial" w:hAnsi="Arial" w:cs="Arial"/>
        </w:rPr>
        <w:t xml:space="preserve">zgodnie z wytycznymi w zakresie obowiązków informacyjnych i promocyjnych przekazanych przez Organizatora w trybie roboczym, a także do przechowywania ww. dokumentacji przez okres trwałości projektu </w:t>
      </w:r>
      <w:r>
        <w:rPr>
          <w:rFonts w:ascii="Arial" w:hAnsi="Arial" w:cs="Arial"/>
        </w:rPr>
        <w:br/>
        <w:t>i udostępnienia jej w przypadku kontroli, o których mowa w ust. 1 pkt 8),</w:t>
      </w:r>
    </w:p>
    <w:p w14:paraId="3A01C93A" w14:textId="602A3846" w:rsidR="00852BCF" w:rsidRDefault="00852BCF" w:rsidP="0092638C">
      <w:pPr>
        <w:pStyle w:val="Akapitzlist"/>
        <w:numPr>
          <w:ilvl w:val="0"/>
          <w:numId w:val="85"/>
        </w:numPr>
        <w:tabs>
          <w:tab w:val="left" w:pos="2580"/>
        </w:tabs>
        <w:spacing w:after="120" w:line="276" w:lineRule="auto"/>
        <w:ind w:left="714" w:hanging="357"/>
        <w:contextualSpacing w:val="0"/>
        <w:jc w:val="both"/>
        <w:rPr>
          <w:rFonts w:ascii="Arial" w:hAnsi="Arial" w:cs="Arial"/>
        </w:rPr>
      </w:pPr>
      <w:r>
        <w:rPr>
          <w:rFonts w:ascii="Arial" w:hAnsi="Arial" w:cs="Arial"/>
        </w:rPr>
        <w:t>uczestnictwa w programie i wykorzystania efektów uzyskanego w programie wsparcia zgodnie z przepisami prawa krajowego i unijnego, w szczególności przy poszanowaniu zasad polityki wspólnotowych, w tym dotyczących konkurencji, pomocy publicznej, zrównoważonego rozwoju, równości szans i polityk antydyskryminacyjnych.</w:t>
      </w:r>
    </w:p>
    <w:p w14:paraId="4EBDD21C" w14:textId="5781B369" w:rsidR="00B12258" w:rsidRPr="00B12258" w:rsidRDefault="00B12258" w:rsidP="0092638C">
      <w:pPr>
        <w:pStyle w:val="Akapitzlist"/>
        <w:numPr>
          <w:ilvl w:val="0"/>
          <w:numId w:val="114"/>
        </w:numPr>
        <w:tabs>
          <w:tab w:val="left" w:pos="2580"/>
        </w:tabs>
        <w:spacing w:after="240" w:line="276" w:lineRule="auto"/>
        <w:jc w:val="both"/>
        <w:rPr>
          <w:rFonts w:ascii="Arial" w:hAnsi="Arial" w:cs="Arial"/>
        </w:rPr>
      </w:pPr>
      <w:r>
        <w:rPr>
          <w:rFonts w:ascii="Arial" w:hAnsi="Arial" w:cs="Arial"/>
        </w:rPr>
        <w:t xml:space="preserve">W przypadku rezygnacji Uczestnika programu z dalszego udziału w programie przed upływem terminu, o którym mowa w </w:t>
      </w:r>
      <w:r w:rsidRPr="00EE6562">
        <w:rPr>
          <w:rFonts w:ascii="Arial" w:hAnsi="Arial" w:cs="Arial"/>
        </w:rPr>
        <w:t>§</w:t>
      </w:r>
      <w:r>
        <w:rPr>
          <w:rFonts w:ascii="Arial" w:hAnsi="Arial" w:cs="Arial"/>
        </w:rPr>
        <w:t xml:space="preserve"> 6 ust. 1, Organizator programu zastrzega sobie możliwość dochodzenia zwrotu </w:t>
      </w:r>
      <w:r w:rsidR="00A40C0C">
        <w:rPr>
          <w:rFonts w:ascii="Arial" w:hAnsi="Arial" w:cs="Arial"/>
        </w:rPr>
        <w:t xml:space="preserve">środków </w:t>
      </w:r>
      <w:r>
        <w:rPr>
          <w:rFonts w:ascii="Arial" w:hAnsi="Arial" w:cs="Arial"/>
        </w:rPr>
        <w:t>poniesionych w związku z udziałem Uczestnika w programie akceleracji. Organizator programu każdorazowo podda analizie powód rezygnacji Uczestnika programu, w tym w oparciu o dokumenty i wyjaśnienia złożone przez Uczestnika programu, a decyzję dotyczącą dochodzenia zwrotu środków, o których mowa w zdaniu poprzedzającym, podejmie po szczegółowym przeanalizowaniu sprawy.</w:t>
      </w:r>
    </w:p>
    <w:p w14:paraId="71918E8F" w14:textId="77777777" w:rsidR="00852BCF" w:rsidRPr="008926B6" w:rsidRDefault="00852BCF" w:rsidP="008926B6">
      <w:pPr>
        <w:pStyle w:val="Nagwek2"/>
        <w:spacing w:after="120" w:line="276" w:lineRule="auto"/>
        <w:jc w:val="center"/>
        <w:rPr>
          <w:color w:val="0070C0"/>
        </w:rPr>
      </w:pPr>
      <w:r w:rsidRPr="008926B6">
        <w:rPr>
          <w:color w:val="0070C0"/>
        </w:rPr>
        <w:t>§ 6</w:t>
      </w:r>
    </w:p>
    <w:p w14:paraId="7816F1A4" w14:textId="77777777" w:rsidR="00852BCF" w:rsidRPr="008926B6" w:rsidRDefault="00852BCF" w:rsidP="00852BCF">
      <w:pPr>
        <w:pStyle w:val="Nagwek2"/>
        <w:spacing w:after="120" w:line="276" w:lineRule="auto"/>
        <w:jc w:val="center"/>
        <w:rPr>
          <w:color w:val="0070C0"/>
        </w:rPr>
      </w:pPr>
      <w:r w:rsidRPr="008926B6">
        <w:rPr>
          <w:color w:val="0070C0"/>
        </w:rPr>
        <w:t>Okres obowiązywania umowy, zmiany w umowie i rozwiązanie umowy</w:t>
      </w:r>
    </w:p>
    <w:p w14:paraId="23411DC9" w14:textId="4816FADD" w:rsidR="00852BCF" w:rsidRPr="00EE6562" w:rsidRDefault="00852BCF" w:rsidP="0092638C">
      <w:pPr>
        <w:pStyle w:val="Akapitzlist"/>
        <w:numPr>
          <w:ilvl w:val="0"/>
          <w:numId w:val="87"/>
        </w:numPr>
        <w:tabs>
          <w:tab w:val="left" w:pos="2580"/>
        </w:tabs>
        <w:spacing w:after="120" w:line="276" w:lineRule="auto"/>
        <w:contextualSpacing w:val="0"/>
        <w:jc w:val="both"/>
        <w:rPr>
          <w:rFonts w:ascii="Arial" w:hAnsi="Arial" w:cs="Arial"/>
        </w:rPr>
      </w:pPr>
      <w:r>
        <w:rPr>
          <w:rFonts w:ascii="Arial" w:hAnsi="Arial" w:cs="Arial"/>
        </w:rPr>
        <w:lastRenderedPageBreak/>
        <w:t xml:space="preserve">Umowa wchodzi w życie z dniem jej </w:t>
      </w:r>
      <w:r w:rsidRPr="00EE6562">
        <w:rPr>
          <w:rFonts w:ascii="Arial" w:hAnsi="Arial" w:cs="Arial"/>
        </w:rPr>
        <w:t xml:space="preserve">podpisania i obowiązuje </w:t>
      </w:r>
      <w:r w:rsidR="008926B6" w:rsidRPr="00EE6562">
        <w:rPr>
          <w:rFonts w:ascii="Arial" w:hAnsi="Arial" w:cs="Arial"/>
        </w:rPr>
        <w:t xml:space="preserve">najpóźniej </w:t>
      </w:r>
      <w:r w:rsidRPr="00EE6562">
        <w:rPr>
          <w:rFonts w:ascii="Arial" w:hAnsi="Arial" w:cs="Arial"/>
        </w:rPr>
        <w:t>do dnia ………………</w:t>
      </w:r>
    </w:p>
    <w:p w14:paraId="14206F94" w14:textId="2900329C" w:rsidR="00852BCF" w:rsidRDefault="00852BCF" w:rsidP="0092638C">
      <w:pPr>
        <w:pStyle w:val="Akapitzlist"/>
        <w:numPr>
          <w:ilvl w:val="0"/>
          <w:numId w:val="87"/>
        </w:numPr>
        <w:tabs>
          <w:tab w:val="left" w:pos="2580"/>
        </w:tabs>
        <w:spacing w:after="120" w:line="276" w:lineRule="auto"/>
        <w:contextualSpacing w:val="0"/>
        <w:jc w:val="both"/>
        <w:rPr>
          <w:rFonts w:ascii="Arial" w:hAnsi="Arial" w:cs="Arial"/>
        </w:rPr>
      </w:pPr>
      <w:r w:rsidRPr="00EE6562">
        <w:rPr>
          <w:rFonts w:ascii="Arial" w:hAnsi="Arial" w:cs="Arial"/>
        </w:rPr>
        <w:t>Wszelkie zmiany umowy dokonywane będą w formie pisemnej pod rygorem nieważności, z zastrzeżeniem zapisów § 7 ust 3.</w:t>
      </w:r>
    </w:p>
    <w:p w14:paraId="07A2408D" w14:textId="1AC83DB7" w:rsidR="00B12258" w:rsidRDefault="00B12258" w:rsidP="0092638C">
      <w:pPr>
        <w:pStyle w:val="Akapitzlist"/>
        <w:numPr>
          <w:ilvl w:val="0"/>
          <w:numId w:val="87"/>
        </w:numPr>
        <w:tabs>
          <w:tab w:val="left" w:pos="2580"/>
        </w:tabs>
        <w:spacing w:after="120" w:line="276" w:lineRule="auto"/>
        <w:contextualSpacing w:val="0"/>
        <w:jc w:val="both"/>
        <w:rPr>
          <w:rFonts w:ascii="Arial" w:hAnsi="Arial" w:cs="Arial"/>
        </w:rPr>
      </w:pPr>
      <w:r>
        <w:rPr>
          <w:rFonts w:ascii="Arial" w:hAnsi="Arial" w:cs="Arial"/>
        </w:rPr>
        <w:t xml:space="preserve">Organizator może rozwiązać niniejszą umowę ze skutkiem natychmiastowym, </w:t>
      </w:r>
      <w:r w:rsidRPr="00792379">
        <w:rPr>
          <w:rFonts w:ascii="Arial" w:hAnsi="Arial" w:cs="Arial"/>
        </w:rPr>
        <w:t xml:space="preserve">przed upływem okresu, o którym mowa w ust. </w:t>
      </w:r>
      <w:r>
        <w:rPr>
          <w:rFonts w:ascii="Arial" w:hAnsi="Arial" w:cs="Arial"/>
        </w:rPr>
        <w:t>1, na podstawie oświadczenia o rozwiązaniu umowy bez zachowania okresu wypowiedzenia, w następujących przypadkach:</w:t>
      </w:r>
    </w:p>
    <w:p w14:paraId="0EF45253" w14:textId="1088CBD9" w:rsidR="00B12258" w:rsidRDefault="00B12258" w:rsidP="0092638C">
      <w:pPr>
        <w:pStyle w:val="Akapitzlist"/>
        <w:numPr>
          <w:ilvl w:val="0"/>
          <w:numId w:val="115"/>
        </w:numPr>
        <w:tabs>
          <w:tab w:val="left" w:pos="2580"/>
        </w:tabs>
        <w:spacing w:after="120" w:line="276" w:lineRule="auto"/>
        <w:contextualSpacing w:val="0"/>
        <w:jc w:val="both"/>
        <w:rPr>
          <w:rFonts w:ascii="Arial" w:hAnsi="Arial" w:cs="Arial"/>
        </w:rPr>
      </w:pPr>
      <w:r>
        <w:rPr>
          <w:rFonts w:ascii="Arial" w:hAnsi="Arial" w:cs="Arial"/>
        </w:rPr>
        <w:t>w przypadku określonym w § 2 ust. 4,</w:t>
      </w:r>
    </w:p>
    <w:p w14:paraId="6B00F535" w14:textId="4F88ECAB" w:rsidR="00B12258" w:rsidRDefault="00B12258" w:rsidP="0092638C">
      <w:pPr>
        <w:pStyle w:val="Akapitzlist"/>
        <w:numPr>
          <w:ilvl w:val="0"/>
          <w:numId w:val="115"/>
        </w:numPr>
        <w:tabs>
          <w:tab w:val="left" w:pos="2580"/>
        </w:tabs>
        <w:spacing w:after="120" w:line="276" w:lineRule="auto"/>
        <w:contextualSpacing w:val="0"/>
        <w:jc w:val="both"/>
        <w:rPr>
          <w:rFonts w:ascii="Arial" w:hAnsi="Arial" w:cs="Arial"/>
        </w:rPr>
      </w:pPr>
      <w:r w:rsidRPr="00792379">
        <w:rPr>
          <w:rFonts w:ascii="Arial" w:hAnsi="Arial" w:cs="Arial"/>
        </w:rPr>
        <w:t xml:space="preserve">jeśli Uczestnik </w:t>
      </w:r>
      <w:r>
        <w:rPr>
          <w:rFonts w:ascii="Arial" w:hAnsi="Arial" w:cs="Arial"/>
        </w:rPr>
        <w:t xml:space="preserve">programu </w:t>
      </w:r>
      <w:r w:rsidRPr="00792379">
        <w:rPr>
          <w:rFonts w:ascii="Arial" w:hAnsi="Arial" w:cs="Arial"/>
        </w:rPr>
        <w:t xml:space="preserve">lub jego przedstawiciel narusza w rażący sposób obowiązki, o których mowa w </w:t>
      </w:r>
      <w:r>
        <w:rPr>
          <w:rFonts w:ascii="Arial" w:hAnsi="Arial" w:cs="Arial"/>
        </w:rPr>
        <w:t xml:space="preserve">§ 5 </w:t>
      </w:r>
      <w:r w:rsidRPr="00792379">
        <w:rPr>
          <w:rFonts w:ascii="Arial" w:hAnsi="Arial" w:cs="Arial"/>
        </w:rPr>
        <w:t>ust. 1</w:t>
      </w:r>
      <w:r>
        <w:rPr>
          <w:rFonts w:ascii="Arial" w:hAnsi="Arial" w:cs="Arial"/>
        </w:rPr>
        <w:t>,</w:t>
      </w:r>
    </w:p>
    <w:p w14:paraId="52EC4CBD" w14:textId="2AFBCDAF" w:rsidR="00B12258" w:rsidRPr="00EE6562" w:rsidRDefault="00B12258" w:rsidP="0092638C">
      <w:pPr>
        <w:pStyle w:val="Akapitzlist"/>
        <w:numPr>
          <w:ilvl w:val="0"/>
          <w:numId w:val="115"/>
        </w:numPr>
        <w:tabs>
          <w:tab w:val="left" w:pos="2580"/>
        </w:tabs>
        <w:spacing w:after="120" w:line="276" w:lineRule="auto"/>
        <w:contextualSpacing w:val="0"/>
        <w:jc w:val="both"/>
        <w:rPr>
          <w:rFonts w:ascii="Arial" w:hAnsi="Arial" w:cs="Arial"/>
        </w:rPr>
      </w:pPr>
      <w:r w:rsidRPr="00792379">
        <w:rPr>
          <w:rFonts w:ascii="Arial" w:hAnsi="Arial" w:cs="Arial"/>
        </w:rPr>
        <w:t xml:space="preserve">jeśli Uczestnik </w:t>
      </w:r>
      <w:r>
        <w:rPr>
          <w:rFonts w:ascii="Arial" w:hAnsi="Arial" w:cs="Arial"/>
        </w:rPr>
        <w:t xml:space="preserve">programu </w:t>
      </w:r>
      <w:r w:rsidRPr="00792379">
        <w:rPr>
          <w:rFonts w:ascii="Arial" w:hAnsi="Arial" w:cs="Arial"/>
        </w:rPr>
        <w:t>lub jego przedstawiciel narusza założenia i zasady programu, które mogą wpłynąć negatywnie na pozostałych uczestników programu lub wizerunek programu, Organizatora, a także inn</w:t>
      </w:r>
      <w:r>
        <w:rPr>
          <w:rFonts w:ascii="Arial" w:hAnsi="Arial" w:cs="Arial"/>
        </w:rPr>
        <w:t>ych osób i podmiotów zaangażowanych</w:t>
      </w:r>
      <w:r w:rsidRPr="00792379">
        <w:rPr>
          <w:rFonts w:ascii="Arial" w:hAnsi="Arial" w:cs="Arial"/>
        </w:rPr>
        <w:t xml:space="preserve"> </w:t>
      </w:r>
      <w:r>
        <w:rPr>
          <w:rFonts w:ascii="Arial" w:hAnsi="Arial" w:cs="Arial"/>
        </w:rPr>
        <w:br/>
      </w:r>
      <w:r w:rsidRPr="00792379">
        <w:rPr>
          <w:rFonts w:ascii="Arial" w:hAnsi="Arial" w:cs="Arial"/>
        </w:rPr>
        <w:t>w realizację programu</w:t>
      </w:r>
      <w:r>
        <w:rPr>
          <w:rFonts w:ascii="Arial" w:hAnsi="Arial" w:cs="Arial"/>
        </w:rPr>
        <w:t>.</w:t>
      </w:r>
    </w:p>
    <w:p w14:paraId="6B5C3748" w14:textId="6BAB2A00" w:rsidR="00B12258" w:rsidRDefault="00B12258" w:rsidP="0092638C">
      <w:pPr>
        <w:pStyle w:val="Akapitzlist"/>
        <w:numPr>
          <w:ilvl w:val="0"/>
          <w:numId w:val="87"/>
        </w:numPr>
        <w:tabs>
          <w:tab w:val="left" w:pos="2580"/>
        </w:tabs>
        <w:spacing w:after="120" w:line="276" w:lineRule="auto"/>
        <w:contextualSpacing w:val="0"/>
        <w:jc w:val="both"/>
        <w:rPr>
          <w:rFonts w:ascii="Arial" w:hAnsi="Arial" w:cs="Arial"/>
        </w:rPr>
      </w:pPr>
      <w:r w:rsidRPr="00F80CC4">
        <w:rPr>
          <w:rFonts w:ascii="Arial" w:hAnsi="Arial" w:cs="Arial"/>
        </w:rPr>
        <w:t>Organizator może rozwiązać niniejszą umowę z zachowaniem 7-dniowego terminu wypowiedzenia</w:t>
      </w:r>
      <w:r w:rsidRPr="006E573F">
        <w:t xml:space="preserve"> </w:t>
      </w:r>
      <w:r>
        <w:t>(</w:t>
      </w:r>
      <w:r w:rsidRPr="006E573F">
        <w:rPr>
          <w:rFonts w:ascii="Arial" w:hAnsi="Arial" w:cs="Arial"/>
        </w:rPr>
        <w:t>liczonego w dniach kalendarzowych</w:t>
      </w:r>
      <w:r>
        <w:rPr>
          <w:rFonts w:ascii="Arial" w:hAnsi="Arial" w:cs="Arial"/>
        </w:rPr>
        <w:t>),</w:t>
      </w:r>
      <w:r w:rsidRPr="00F80CC4">
        <w:rPr>
          <w:rFonts w:ascii="Arial" w:hAnsi="Arial" w:cs="Arial"/>
        </w:rPr>
        <w:t xml:space="preserve"> przed upływem okresu, o którym mowa w ust. 1</w:t>
      </w:r>
      <w:r>
        <w:rPr>
          <w:rFonts w:ascii="Arial" w:hAnsi="Arial" w:cs="Arial"/>
        </w:rPr>
        <w:t>,</w:t>
      </w:r>
      <w:r w:rsidRPr="00F80CC4">
        <w:rPr>
          <w:rFonts w:ascii="Arial" w:hAnsi="Arial" w:cs="Arial"/>
        </w:rPr>
        <w:t xml:space="preserve"> w szczególności </w:t>
      </w:r>
      <w:r>
        <w:rPr>
          <w:rFonts w:ascii="Arial" w:hAnsi="Arial" w:cs="Arial"/>
        </w:rPr>
        <w:t>w następujących przypadkach:</w:t>
      </w:r>
    </w:p>
    <w:p w14:paraId="20772D13" w14:textId="59E42FC1" w:rsidR="00B12258" w:rsidRDefault="00B12258" w:rsidP="0092638C">
      <w:pPr>
        <w:pStyle w:val="Akapitzlist"/>
        <w:numPr>
          <w:ilvl w:val="0"/>
          <w:numId w:val="116"/>
        </w:numPr>
        <w:tabs>
          <w:tab w:val="left" w:pos="2580"/>
        </w:tabs>
        <w:spacing w:after="120" w:line="276" w:lineRule="auto"/>
        <w:contextualSpacing w:val="0"/>
        <w:jc w:val="both"/>
        <w:rPr>
          <w:rFonts w:ascii="Arial" w:hAnsi="Arial" w:cs="Arial"/>
        </w:rPr>
      </w:pPr>
      <w:r w:rsidRPr="00165F09">
        <w:rPr>
          <w:rFonts w:ascii="Arial" w:hAnsi="Arial" w:cs="Arial"/>
        </w:rPr>
        <w:t>w p</w:t>
      </w:r>
      <w:r>
        <w:rPr>
          <w:rFonts w:ascii="Arial" w:hAnsi="Arial" w:cs="Arial"/>
        </w:rPr>
        <w:t>rzypadku określonym w § 2 ust. 3,</w:t>
      </w:r>
    </w:p>
    <w:p w14:paraId="2208DBCD" w14:textId="2FDF0F60" w:rsidR="00B12258" w:rsidRDefault="00B12258" w:rsidP="0092638C">
      <w:pPr>
        <w:pStyle w:val="Akapitzlist"/>
        <w:numPr>
          <w:ilvl w:val="0"/>
          <w:numId w:val="116"/>
        </w:numPr>
        <w:tabs>
          <w:tab w:val="left" w:pos="2580"/>
        </w:tabs>
        <w:spacing w:after="120" w:line="276" w:lineRule="auto"/>
        <w:contextualSpacing w:val="0"/>
        <w:jc w:val="both"/>
        <w:rPr>
          <w:rFonts w:ascii="Arial" w:hAnsi="Arial" w:cs="Arial"/>
        </w:rPr>
      </w:pPr>
      <w:r>
        <w:rPr>
          <w:rFonts w:ascii="Arial" w:hAnsi="Arial" w:cs="Arial"/>
        </w:rPr>
        <w:t xml:space="preserve">jeśli </w:t>
      </w:r>
      <w:r w:rsidRPr="00F80CC4">
        <w:rPr>
          <w:rFonts w:ascii="Arial" w:hAnsi="Arial" w:cs="Arial"/>
        </w:rPr>
        <w:t xml:space="preserve">Uczestnik </w:t>
      </w:r>
      <w:r>
        <w:rPr>
          <w:rFonts w:ascii="Arial" w:hAnsi="Arial" w:cs="Arial"/>
        </w:rPr>
        <w:t xml:space="preserve">programu </w:t>
      </w:r>
      <w:r w:rsidRPr="00F80CC4">
        <w:rPr>
          <w:rFonts w:ascii="Arial" w:hAnsi="Arial" w:cs="Arial"/>
        </w:rPr>
        <w:t>nie realiz</w:t>
      </w:r>
      <w:r>
        <w:rPr>
          <w:rFonts w:ascii="Arial" w:hAnsi="Arial" w:cs="Arial"/>
        </w:rPr>
        <w:t xml:space="preserve">uje </w:t>
      </w:r>
      <w:r w:rsidRPr="00F80CC4">
        <w:rPr>
          <w:rFonts w:ascii="Arial" w:hAnsi="Arial" w:cs="Arial"/>
        </w:rPr>
        <w:t>określonych w IP</w:t>
      </w:r>
      <w:r>
        <w:rPr>
          <w:rFonts w:ascii="Arial" w:hAnsi="Arial" w:cs="Arial"/>
        </w:rPr>
        <w:t>A</w:t>
      </w:r>
      <w:r w:rsidRPr="00F80CC4">
        <w:rPr>
          <w:rFonts w:ascii="Arial" w:hAnsi="Arial" w:cs="Arial"/>
        </w:rPr>
        <w:t xml:space="preserve"> założeń</w:t>
      </w:r>
      <w:r>
        <w:rPr>
          <w:rFonts w:ascii="Arial" w:hAnsi="Arial" w:cs="Arial"/>
        </w:rPr>
        <w:t>,</w:t>
      </w:r>
    </w:p>
    <w:p w14:paraId="20CEFE22" w14:textId="50AA3B23" w:rsidR="00B12258" w:rsidRDefault="00B12258" w:rsidP="0092638C">
      <w:pPr>
        <w:pStyle w:val="Akapitzlist"/>
        <w:numPr>
          <w:ilvl w:val="0"/>
          <w:numId w:val="116"/>
        </w:numPr>
        <w:tabs>
          <w:tab w:val="left" w:pos="2580"/>
        </w:tabs>
        <w:spacing w:after="120" w:line="276" w:lineRule="auto"/>
        <w:contextualSpacing w:val="0"/>
        <w:jc w:val="both"/>
        <w:rPr>
          <w:rFonts w:ascii="Arial" w:hAnsi="Arial" w:cs="Arial"/>
        </w:rPr>
      </w:pPr>
      <w:r w:rsidRPr="006E573F">
        <w:rPr>
          <w:rFonts w:ascii="Arial" w:hAnsi="Arial" w:cs="Arial"/>
        </w:rPr>
        <w:t>stwierdzenia nieprawidłowości w zakresie przekazywanych przez</w:t>
      </w:r>
      <w:r>
        <w:rPr>
          <w:rFonts w:ascii="Arial" w:hAnsi="Arial" w:cs="Arial"/>
        </w:rPr>
        <w:t xml:space="preserve"> Uczestnika programu danych</w:t>
      </w:r>
      <w:r w:rsidRPr="00F80CC4">
        <w:rPr>
          <w:rFonts w:ascii="Arial" w:hAnsi="Arial" w:cs="Arial"/>
        </w:rPr>
        <w:t xml:space="preserve"> </w:t>
      </w:r>
      <w:r w:rsidR="00A40C0C">
        <w:rPr>
          <w:rFonts w:ascii="Arial" w:hAnsi="Arial" w:cs="Arial"/>
        </w:rPr>
        <w:t xml:space="preserve">zawartych w dokumentach przedstawianych Organizatorowi programu </w:t>
      </w:r>
      <w:r w:rsidRPr="00F80CC4">
        <w:rPr>
          <w:rFonts w:ascii="Arial" w:hAnsi="Arial" w:cs="Arial"/>
        </w:rPr>
        <w:t>lub niewykonywan</w:t>
      </w:r>
      <w:r w:rsidRPr="006E573F">
        <w:rPr>
          <w:rFonts w:ascii="Arial" w:hAnsi="Arial" w:cs="Arial"/>
        </w:rPr>
        <w:t>ia</w:t>
      </w:r>
      <w:r>
        <w:rPr>
          <w:rFonts w:ascii="Arial" w:hAnsi="Arial" w:cs="Arial"/>
        </w:rPr>
        <w:t xml:space="preserve">, czy </w:t>
      </w:r>
      <w:r w:rsidRPr="00F80CC4">
        <w:rPr>
          <w:rFonts w:ascii="Arial" w:hAnsi="Arial" w:cs="Arial"/>
        </w:rPr>
        <w:t>nienale</w:t>
      </w:r>
      <w:r w:rsidRPr="006E573F">
        <w:rPr>
          <w:rFonts w:ascii="Arial" w:hAnsi="Arial" w:cs="Arial"/>
        </w:rPr>
        <w:t xml:space="preserve">żytego wykonywania przez </w:t>
      </w:r>
      <w:r>
        <w:rPr>
          <w:rFonts w:ascii="Arial" w:hAnsi="Arial" w:cs="Arial"/>
        </w:rPr>
        <w:t>Uczestnika programu u</w:t>
      </w:r>
      <w:r w:rsidRPr="006E573F">
        <w:rPr>
          <w:rFonts w:ascii="Arial" w:hAnsi="Arial" w:cs="Arial"/>
        </w:rPr>
        <w:t>mowy</w:t>
      </w:r>
      <w:r>
        <w:rPr>
          <w:rFonts w:ascii="Arial" w:hAnsi="Arial" w:cs="Arial"/>
        </w:rPr>
        <w:t>,</w:t>
      </w:r>
    </w:p>
    <w:p w14:paraId="22C48D33" w14:textId="7C509A2F" w:rsidR="00B12258" w:rsidRDefault="00B12258" w:rsidP="0092638C">
      <w:pPr>
        <w:pStyle w:val="Akapitzlist"/>
        <w:numPr>
          <w:ilvl w:val="0"/>
          <w:numId w:val="116"/>
        </w:numPr>
        <w:tabs>
          <w:tab w:val="left" w:pos="2580"/>
        </w:tabs>
        <w:spacing w:after="120" w:line="276" w:lineRule="auto"/>
        <w:contextualSpacing w:val="0"/>
        <w:jc w:val="both"/>
        <w:rPr>
          <w:rFonts w:ascii="Arial" w:hAnsi="Arial" w:cs="Arial"/>
        </w:rPr>
      </w:pPr>
      <w:r>
        <w:rPr>
          <w:rFonts w:ascii="Arial" w:hAnsi="Arial" w:cs="Arial"/>
        </w:rPr>
        <w:t>wystąpienia</w:t>
      </w:r>
      <w:r w:rsidRPr="006E573F">
        <w:rPr>
          <w:rFonts w:ascii="Arial" w:hAnsi="Arial" w:cs="Arial"/>
        </w:rPr>
        <w:t xml:space="preserve"> okoliczności, które uniemożliwiają dalsze wykonywanie postanowień</w:t>
      </w:r>
      <w:r>
        <w:rPr>
          <w:rFonts w:ascii="Arial" w:hAnsi="Arial" w:cs="Arial"/>
        </w:rPr>
        <w:t xml:space="preserve"> </w:t>
      </w:r>
      <w:r w:rsidRPr="006E573F">
        <w:rPr>
          <w:rFonts w:ascii="Arial" w:hAnsi="Arial" w:cs="Arial"/>
        </w:rPr>
        <w:t xml:space="preserve">zawartych w </w:t>
      </w:r>
      <w:r>
        <w:rPr>
          <w:rFonts w:ascii="Arial" w:hAnsi="Arial" w:cs="Arial"/>
        </w:rPr>
        <w:t>u</w:t>
      </w:r>
      <w:r w:rsidRPr="00F80CC4">
        <w:rPr>
          <w:rFonts w:ascii="Arial" w:hAnsi="Arial" w:cs="Arial"/>
        </w:rPr>
        <w:t>mowie</w:t>
      </w:r>
      <w:r>
        <w:rPr>
          <w:rFonts w:ascii="Arial" w:hAnsi="Arial" w:cs="Arial"/>
        </w:rPr>
        <w:t>.</w:t>
      </w:r>
    </w:p>
    <w:p w14:paraId="3B654626" w14:textId="07F95357" w:rsidR="00852BCF" w:rsidRPr="00EE6562" w:rsidRDefault="00B12258" w:rsidP="0092638C">
      <w:pPr>
        <w:pStyle w:val="Akapitzlist"/>
        <w:numPr>
          <w:ilvl w:val="0"/>
          <w:numId w:val="87"/>
        </w:numPr>
        <w:tabs>
          <w:tab w:val="left" w:pos="2580"/>
        </w:tabs>
        <w:spacing w:after="120" w:line="276" w:lineRule="auto"/>
        <w:contextualSpacing w:val="0"/>
        <w:jc w:val="both"/>
        <w:rPr>
          <w:rFonts w:ascii="Arial" w:hAnsi="Arial" w:cs="Arial"/>
        </w:rPr>
      </w:pPr>
      <w:r w:rsidRPr="00F80CC4">
        <w:rPr>
          <w:rFonts w:ascii="Arial" w:hAnsi="Arial" w:cs="Arial"/>
        </w:rPr>
        <w:t>Z dniem wypowiedzenia umowy</w:t>
      </w:r>
      <w:r w:rsidRPr="00165F09">
        <w:rPr>
          <w:rFonts w:ascii="Arial" w:hAnsi="Arial" w:cs="Arial"/>
        </w:rPr>
        <w:t xml:space="preserve"> </w:t>
      </w:r>
      <w:r>
        <w:rPr>
          <w:rFonts w:ascii="Arial" w:hAnsi="Arial" w:cs="Arial"/>
        </w:rPr>
        <w:t>Uczestnik programu</w:t>
      </w:r>
      <w:r w:rsidRPr="00F80CC4">
        <w:rPr>
          <w:rFonts w:ascii="Arial" w:hAnsi="Arial" w:cs="Arial"/>
        </w:rPr>
        <w:t xml:space="preserve"> traci prawo dalszego korzystania </w:t>
      </w:r>
      <w:r>
        <w:rPr>
          <w:rFonts w:ascii="Arial" w:hAnsi="Arial" w:cs="Arial"/>
        </w:rPr>
        <w:br/>
      </w:r>
      <w:r w:rsidRPr="00F80CC4">
        <w:rPr>
          <w:rFonts w:ascii="Arial" w:hAnsi="Arial" w:cs="Arial"/>
        </w:rPr>
        <w:t>z usług programu wynikających z IP</w:t>
      </w:r>
      <w:r>
        <w:rPr>
          <w:rFonts w:ascii="Arial" w:hAnsi="Arial" w:cs="Arial"/>
        </w:rPr>
        <w:t>A</w:t>
      </w:r>
      <w:r w:rsidRPr="00F80CC4">
        <w:rPr>
          <w:rFonts w:ascii="Arial" w:hAnsi="Arial" w:cs="Arial"/>
        </w:rPr>
        <w:t xml:space="preserve">. Organizator programu zastrzega sobie również możliwość dochodzenia zwrotu środków poniesionych w związku z udziałem Uczestnika w programie </w:t>
      </w:r>
      <w:r>
        <w:rPr>
          <w:rFonts w:ascii="Arial" w:hAnsi="Arial" w:cs="Arial"/>
        </w:rPr>
        <w:t>akceleracji</w:t>
      </w:r>
      <w:r w:rsidR="00A40C0C">
        <w:rPr>
          <w:rFonts w:ascii="Arial" w:hAnsi="Arial" w:cs="Arial"/>
        </w:rPr>
        <w:t xml:space="preserve"> oraz prawo dochodzenia naprawienia szkody</w:t>
      </w:r>
      <w:r w:rsidR="00852BCF" w:rsidRPr="00EE6562">
        <w:rPr>
          <w:rFonts w:ascii="Arial" w:hAnsi="Arial" w:cs="Arial"/>
        </w:rPr>
        <w:t>.</w:t>
      </w:r>
    </w:p>
    <w:p w14:paraId="3741014A" w14:textId="5FF7E786" w:rsidR="00852BCF" w:rsidRPr="00EE6562" w:rsidRDefault="00B12258" w:rsidP="0092638C">
      <w:pPr>
        <w:pStyle w:val="Akapitzlist"/>
        <w:numPr>
          <w:ilvl w:val="0"/>
          <w:numId w:val="87"/>
        </w:numPr>
        <w:tabs>
          <w:tab w:val="left" w:pos="2580"/>
        </w:tabs>
        <w:spacing w:after="240" w:line="276" w:lineRule="auto"/>
        <w:ind w:left="357" w:hanging="357"/>
        <w:contextualSpacing w:val="0"/>
        <w:jc w:val="both"/>
        <w:rPr>
          <w:rFonts w:ascii="Arial" w:hAnsi="Arial" w:cs="Arial"/>
        </w:rPr>
      </w:pPr>
      <w:r w:rsidRPr="006E573F">
        <w:rPr>
          <w:rFonts w:ascii="Arial" w:hAnsi="Arial" w:cs="Arial"/>
        </w:rPr>
        <w:t>Oświadczenie o wypowiedzeniu bądź rozwiązani</w:t>
      </w:r>
      <w:r>
        <w:rPr>
          <w:rFonts w:ascii="Arial" w:hAnsi="Arial" w:cs="Arial"/>
        </w:rPr>
        <w:t>u u</w:t>
      </w:r>
      <w:r w:rsidRPr="006E573F">
        <w:rPr>
          <w:rFonts w:ascii="Arial" w:hAnsi="Arial" w:cs="Arial"/>
        </w:rPr>
        <w:t xml:space="preserve">mowy powinno zostać sporządzone </w:t>
      </w:r>
      <w:r>
        <w:rPr>
          <w:rFonts w:ascii="Arial" w:hAnsi="Arial" w:cs="Arial"/>
        </w:rPr>
        <w:t xml:space="preserve">na </w:t>
      </w:r>
      <w:r w:rsidRPr="00F80CC4">
        <w:rPr>
          <w:rFonts w:ascii="Arial" w:hAnsi="Arial" w:cs="Arial"/>
        </w:rPr>
        <w:t>piśmie pod rygorem nieważności</w:t>
      </w:r>
      <w:r w:rsidR="00852BCF" w:rsidRPr="00EE6562">
        <w:rPr>
          <w:rFonts w:ascii="Arial" w:hAnsi="Arial" w:cs="Arial"/>
        </w:rPr>
        <w:t>.</w:t>
      </w:r>
    </w:p>
    <w:p w14:paraId="53DB336C" w14:textId="77777777" w:rsidR="00852BCF" w:rsidRPr="00EE6562" w:rsidRDefault="00852BCF" w:rsidP="008926B6">
      <w:pPr>
        <w:pStyle w:val="Nagwek2"/>
        <w:spacing w:after="120" w:line="276" w:lineRule="auto"/>
        <w:jc w:val="center"/>
        <w:rPr>
          <w:color w:val="0070C0"/>
        </w:rPr>
      </w:pPr>
      <w:r w:rsidRPr="00EE6562">
        <w:rPr>
          <w:color w:val="0070C0"/>
        </w:rPr>
        <w:t>§ 7</w:t>
      </w:r>
    </w:p>
    <w:p w14:paraId="1B509146" w14:textId="77777777" w:rsidR="00852BCF" w:rsidRPr="00EE6562" w:rsidRDefault="00852BCF" w:rsidP="00852BCF">
      <w:pPr>
        <w:pStyle w:val="Nagwek2"/>
        <w:spacing w:after="120" w:line="276" w:lineRule="auto"/>
        <w:jc w:val="center"/>
        <w:rPr>
          <w:color w:val="0070C0"/>
        </w:rPr>
      </w:pPr>
      <w:r w:rsidRPr="00EE6562">
        <w:rPr>
          <w:color w:val="0070C0"/>
        </w:rPr>
        <w:t>Osoby do kontaktu</w:t>
      </w:r>
    </w:p>
    <w:p w14:paraId="7CE1F880" w14:textId="77777777" w:rsidR="00852BCF" w:rsidRPr="00EE6562" w:rsidRDefault="00852BCF" w:rsidP="0092638C">
      <w:pPr>
        <w:pStyle w:val="Akapitzlist"/>
        <w:numPr>
          <w:ilvl w:val="0"/>
          <w:numId w:val="88"/>
        </w:numPr>
        <w:tabs>
          <w:tab w:val="left" w:pos="2580"/>
        </w:tabs>
        <w:spacing w:after="120" w:line="276" w:lineRule="auto"/>
        <w:contextualSpacing w:val="0"/>
        <w:jc w:val="both"/>
        <w:rPr>
          <w:rFonts w:ascii="Arial" w:hAnsi="Arial" w:cs="Arial"/>
        </w:rPr>
      </w:pPr>
      <w:r w:rsidRPr="00EE6562">
        <w:rPr>
          <w:rFonts w:ascii="Arial" w:hAnsi="Arial" w:cs="Arial"/>
        </w:rPr>
        <w:t>Osobą do kontaktu w sprawach związanych z realizacją niniejszej umowy ze strony Organizatora programu jest ……………………, tel. ……………………, e-mail: ………………….</w:t>
      </w:r>
    </w:p>
    <w:p w14:paraId="0407510C" w14:textId="77777777" w:rsidR="00852BCF" w:rsidRPr="00EE6562" w:rsidRDefault="00852BCF" w:rsidP="0092638C">
      <w:pPr>
        <w:pStyle w:val="Akapitzlist"/>
        <w:numPr>
          <w:ilvl w:val="0"/>
          <w:numId w:val="88"/>
        </w:numPr>
        <w:tabs>
          <w:tab w:val="left" w:pos="2580"/>
        </w:tabs>
        <w:spacing w:after="120" w:line="276" w:lineRule="auto"/>
        <w:ind w:left="357" w:hanging="357"/>
        <w:contextualSpacing w:val="0"/>
        <w:jc w:val="both"/>
        <w:rPr>
          <w:rFonts w:ascii="Arial" w:hAnsi="Arial" w:cs="Arial"/>
        </w:rPr>
      </w:pPr>
      <w:r w:rsidRPr="00EE6562">
        <w:rPr>
          <w:rFonts w:ascii="Arial" w:hAnsi="Arial" w:cs="Arial"/>
        </w:rPr>
        <w:t>Osobą do kontaktu w sprawach związanych z realizacją niniejszej umowy ze strony Uczestnika programu jest ……………………, tel. ……………………, e-mail: ………………….</w:t>
      </w:r>
    </w:p>
    <w:p w14:paraId="27BCE74B" w14:textId="5F370E87" w:rsidR="00852BCF" w:rsidRPr="00EE6562" w:rsidRDefault="00852BCF" w:rsidP="0092638C">
      <w:pPr>
        <w:pStyle w:val="Akapitzlist"/>
        <w:numPr>
          <w:ilvl w:val="0"/>
          <w:numId w:val="88"/>
        </w:numPr>
        <w:tabs>
          <w:tab w:val="left" w:pos="2580"/>
        </w:tabs>
        <w:spacing w:after="240" w:line="276" w:lineRule="auto"/>
        <w:ind w:left="357" w:hanging="357"/>
        <w:contextualSpacing w:val="0"/>
        <w:jc w:val="both"/>
        <w:rPr>
          <w:rFonts w:ascii="Arial" w:hAnsi="Arial" w:cs="Arial"/>
        </w:rPr>
      </w:pPr>
      <w:r w:rsidRPr="00EE6562">
        <w:rPr>
          <w:rFonts w:ascii="Arial" w:hAnsi="Arial" w:cs="Arial"/>
        </w:rPr>
        <w:lastRenderedPageBreak/>
        <w:t>O każdej zmianie osób do kontaktu Strony poinformują się pisemnie.</w:t>
      </w:r>
      <w:r w:rsidR="00B12258">
        <w:rPr>
          <w:rFonts w:ascii="Arial" w:hAnsi="Arial" w:cs="Arial"/>
        </w:rPr>
        <w:t xml:space="preserve"> Przedmiotowa zmiana nie wymaga zawarcia aneksu do umowy.</w:t>
      </w:r>
    </w:p>
    <w:p w14:paraId="1501E8FD" w14:textId="77777777" w:rsidR="00852BCF" w:rsidRPr="00EE6562" w:rsidRDefault="00852BCF" w:rsidP="008926B6">
      <w:pPr>
        <w:pStyle w:val="Nagwek2"/>
        <w:spacing w:after="120" w:line="276" w:lineRule="auto"/>
        <w:jc w:val="center"/>
        <w:rPr>
          <w:color w:val="0070C0"/>
        </w:rPr>
      </w:pPr>
      <w:r w:rsidRPr="00EE6562">
        <w:rPr>
          <w:color w:val="0070C0"/>
        </w:rPr>
        <w:t>§ 8</w:t>
      </w:r>
    </w:p>
    <w:p w14:paraId="0553E2FE" w14:textId="77777777" w:rsidR="00852BCF" w:rsidRPr="00EE6562" w:rsidRDefault="00852BCF" w:rsidP="00852BCF">
      <w:pPr>
        <w:pStyle w:val="Nagwek2"/>
        <w:spacing w:after="120" w:line="276" w:lineRule="auto"/>
        <w:jc w:val="center"/>
        <w:rPr>
          <w:color w:val="0070C0"/>
        </w:rPr>
      </w:pPr>
      <w:r w:rsidRPr="00EE6562">
        <w:rPr>
          <w:color w:val="0070C0"/>
        </w:rPr>
        <w:t>Postanowienia końcowe</w:t>
      </w:r>
    </w:p>
    <w:p w14:paraId="7E37DCC6" w14:textId="1F5ABF39" w:rsidR="00852BCF" w:rsidRPr="00EE6562" w:rsidRDefault="00852BCF" w:rsidP="0092638C">
      <w:pPr>
        <w:pStyle w:val="Akapitzlist"/>
        <w:numPr>
          <w:ilvl w:val="0"/>
          <w:numId w:val="89"/>
        </w:numPr>
        <w:tabs>
          <w:tab w:val="left" w:pos="2580"/>
        </w:tabs>
        <w:spacing w:after="120" w:line="276" w:lineRule="auto"/>
        <w:contextualSpacing w:val="0"/>
        <w:jc w:val="both"/>
        <w:rPr>
          <w:rFonts w:ascii="Arial" w:hAnsi="Arial" w:cs="Arial"/>
        </w:rPr>
      </w:pPr>
      <w:r w:rsidRPr="00EE6562">
        <w:rPr>
          <w:rFonts w:ascii="Arial" w:hAnsi="Arial" w:cs="Arial"/>
        </w:rPr>
        <w:t xml:space="preserve">Przetwarzanie danych osobowych w związku z realizacją niniejszej umowy będzie realizowane zgodnie z zapisami Rozporządzenia Parlamentu Europejskiego i Rady (UE) 679/2016 z </w:t>
      </w:r>
      <w:r w:rsidR="00B12258">
        <w:rPr>
          <w:rFonts w:ascii="Arial" w:hAnsi="Arial" w:cs="Arial"/>
        </w:rPr>
        <w:t xml:space="preserve">dnia </w:t>
      </w:r>
      <w:r w:rsidRPr="00EE6562">
        <w:rPr>
          <w:rFonts w:ascii="Arial" w:hAnsi="Arial" w:cs="Arial"/>
        </w:rPr>
        <w:t xml:space="preserve">27.04.2016 r. w sprawie ochrony osób fizycznych w związku </w:t>
      </w:r>
      <w:r w:rsidR="00B12258">
        <w:rPr>
          <w:rFonts w:ascii="Arial" w:hAnsi="Arial" w:cs="Arial"/>
        </w:rPr>
        <w:br/>
      </w:r>
      <w:r w:rsidRPr="00EE6562">
        <w:rPr>
          <w:rFonts w:ascii="Arial" w:hAnsi="Arial" w:cs="Arial"/>
        </w:rPr>
        <w:t>z przetwarzaniem danych osobowych i w sprawie swobodnego przepływu takich danych oraz uchylenia dyrektywy 95/46/WE (ogólne rozporządzenie o ochronie danych) (Dz. Urz. UE L 119, s. 1), dalej zwanego „RODO”.</w:t>
      </w:r>
    </w:p>
    <w:p w14:paraId="401D821A" w14:textId="6A5F37E2" w:rsidR="00852BCF" w:rsidRPr="00EE6562" w:rsidRDefault="008926B6" w:rsidP="0092638C">
      <w:pPr>
        <w:pStyle w:val="Akapitzlist"/>
        <w:numPr>
          <w:ilvl w:val="0"/>
          <w:numId w:val="89"/>
        </w:numPr>
        <w:tabs>
          <w:tab w:val="left" w:pos="2580"/>
        </w:tabs>
        <w:spacing w:after="120" w:line="276" w:lineRule="auto"/>
        <w:contextualSpacing w:val="0"/>
        <w:jc w:val="both"/>
        <w:rPr>
          <w:rFonts w:ascii="Arial" w:hAnsi="Arial" w:cs="Arial"/>
        </w:rPr>
      </w:pPr>
      <w:r w:rsidRPr="00EE6562">
        <w:rPr>
          <w:rFonts w:ascii="Arial" w:hAnsi="Arial" w:cs="Arial"/>
        </w:rPr>
        <w:t xml:space="preserve">Uczestnik programu oświadcza, że zapoznał się z klauzulą informacyjną </w:t>
      </w:r>
      <w:r w:rsidR="00B12258">
        <w:rPr>
          <w:rFonts w:ascii="Arial" w:hAnsi="Arial" w:cs="Arial"/>
        </w:rPr>
        <w:t>z art. 13 RODO (jeśli dotyczy)</w:t>
      </w:r>
      <w:r w:rsidRPr="00EE6562">
        <w:rPr>
          <w:rFonts w:ascii="Arial" w:hAnsi="Arial" w:cs="Arial"/>
        </w:rPr>
        <w:t xml:space="preserve"> stanowiącą Załącznik nr 2 do niniejszej umowy. </w:t>
      </w:r>
      <w:r w:rsidR="00B12258">
        <w:rPr>
          <w:rFonts w:ascii="Arial" w:hAnsi="Arial" w:cs="Arial"/>
        </w:rPr>
        <w:t>Uczestnik programu oświadcza</w:t>
      </w:r>
      <w:r w:rsidRPr="00EE6562">
        <w:rPr>
          <w:rFonts w:ascii="Arial" w:hAnsi="Arial" w:cs="Arial"/>
        </w:rPr>
        <w:t>, że wypełnił/wypełni w imieniu Organizatora programu obowiązki informacyjne przewidziane w art. 14 RODO wobec osób reprezentujących Uczestnika</w:t>
      </w:r>
      <w:r w:rsidR="00B12258">
        <w:rPr>
          <w:rFonts w:ascii="Arial" w:hAnsi="Arial" w:cs="Arial"/>
        </w:rPr>
        <w:t xml:space="preserve"> programu</w:t>
      </w:r>
      <w:r w:rsidRPr="00EE6562">
        <w:rPr>
          <w:rFonts w:ascii="Arial" w:hAnsi="Arial" w:cs="Arial"/>
        </w:rPr>
        <w:t xml:space="preserve"> oraz wszystkich osób fizycznych, których dane osobowe przekazał/przekaże Organizatorowi </w:t>
      </w:r>
      <w:r w:rsidR="00B12258">
        <w:rPr>
          <w:rFonts w:ascii="Arial" w:hAnsi="Arial" w:cs="Arial"/>
        </w:rPr>
        <w:br/>
      </w:r>
      <w:r w:rsidRPr="00EE6562">
        <w:rPr>
          <w:rFonts w:ascii="Arial" w:hAnsi="Arial" w:cs="Arial"/>
        </w:rPr>
        <w:t>w związku z zawarciem i realizacją niniejszej umowy</w:t>
      </w:r>
      <w:r w:rsidR="00B12258">
        <w:rPr>
          <w:rFonts w:ascii="Arial" w:hAnsi="Arial" w:cs="Arial"/>
        </w:rPr>
        <w:t xml:space="preserve"> (jeśli dotyczy)</w:t>
      </w:r>
      <w:r w:rsidR="00852BCF" w:rsidRPr="00EE6562">
        <w:rPr>
          <w:rFonts w:ascii="Arial" w:hAnsi="Arial" w:cs="Arial"/>
        </w:rPr>
        <w:t>.</w:t>
      </w:r>
    </w:p>
    <w:p w14:paraId="4715081F" w14:textId="3706DE3B" w:rsidR="00852BCF" w:rsidRPr="00EE6562" w:rsidRDefault="008926B6" w:rsidP="0092638C">
      <w:pPr>
        <w:pStyle w:val="Akapitzlist"/>
        <w:numPr>
          <w:ilvl w:val="0"/>
          <w:numId w:val="89"/>
        </w:numPr>
        <w:tabs>
          <w:tab w:val="left" w:pos="2580"/>
        </w:tabs>
        <w:spacing w:after="120" w:line="276" w:lineRule="auto"/>
        <w:contextualSpacing w:val="0"/>
        <w:jc w:val="both"/>
        <w:rPr>
          <w:rFonts w:ascii="Arial" w:hAnsi="Arial" w:cs="Arial"/>
        </w:rPr>
      </w:pPr>
      <w:r w:rsidRPr="00EE6562">
        <w:rPr>
          <w:rFonts w:ascii="Arial" w:hAnsi="Arial" w:cs="Arial"/>
        </w:rPr>
        <w:t>Organizator programu oświadcza, że wypełni w imieniu Uczestnika programu obowiązki informacyjne przewidziane w art. 14 RODO wobec osób reprezentujących Organizatora oraz wszystkich osób fizycznych, których dane osobowe przekazał/przekaże Uczestnikowi w związku z zawarciem i realizacją niniejszej umowy</w:t>
      </w:r>
      <w:r w:rsidR="00852BCF" w:rsidRPr="00EE6562">
        <w:rPr>
          <w:rFonts w:ascii="Arial" w:hAnsi="Arial" w:cs="Arial"/>
        </w:rPr>
        <w:t>.</w:t>
      </w:r>
    </w:p>
    <w:p w14:paraId="0CE55D97" w14:textId="36B17F63" w:rsidR="00852BCF" w:rsidRPr="00EE6562" w:rsidRDefault="008926B6" w:rsidP="0092638C">
      <w:pPr>
        <w:pStyle w:val="Akapitzlist"/>
        <w:numPr>
          <w:ilvl w:val="0"/>
          <w:numId w:val="89"/>
        </w:numPr>
        <w:tabs>
          <w:tab w:val="left" w:pos="2580"/>
        </w:tabs>
        <w:spacing w:after="120" w:line="276" w:lineRule="auto"/>
        <w:contextualSpacing w:val="0"/>
        <w:jc w:val="both"/>
        <w:rPr>
          <w:rFonts w:ascii="Arial" w:hAnsi="Arial" w:cs="Arial"/>
        </w:rPr>
      </w:pPr>
      <w:r w:rsidRPr="00EE6562">
        <w:rPr>
          <w:rFonts w:ascii="Arial" w:hAnsi="Arial" w:cs="Arial"/>
        </w:rPr>
        <w:t>Klauzulę informacyjną związaną z realizacją zobowiązań, o których mowa w ust. 3, Uczestnik programu przekaże Organizatorowi w dniu zawarcia umowy</w:t>
      </w:r>
      <w:r w:rsidR="00852BCF" w:rsidRPr="00EE6562">
        <w:rPr>
          <w:rFonts w:ascii="Arial" w:hAnsi="Arial" w:cs="Arial"/>
        </w:rPr>
        <w:t>.</w:t>
      </w:r>
    </w:p>
    <w:p w14:paraId="5270BE7F" w14:textId="2FC88F21" w:rsidR="008926B6" w:rsidRPr="00EE6562" w:rsidRDefault="008926B6" w:rsidP="0092638C">
      <w:pPr>
        <w:pStyle w:val="Akapitzlist"/>
        <w:numPr>
          <w:ilvl w:val="0"/>
          <w:numId w:val="89"/>
        </w:numPr>
        <w:tabs>
          <w:tab w:val="left" w:pos="2580"/>
        </w:tabs>
        <w:spacing w:after="120" w:line="276" w:lineRule="auto"/>
        <w:contextualSpacing w:val="0"/>
        <w:jc w:val="both"/>
        <w:rPr>
          <w:rFonts w:ascii="Arial" w:hAnsi="Arial" w:cs="Arial"/>
        </w:rPr>
      </w:pPr>
      <w:r w:rsidRPr="00EE6562">
        <w:rPr>
          <w:rFonts w:ascii="Arial" w:hAnsi="Arial" w:cs="Arial"/>
        </w:rPr>
        <w:t>Oświadczenie Uczestnika projektu oraz klauzule informacyjne wypełniające obowiązek informacyjny, o którym mowa w ust. 2, stanowią odpowiednio Załącznik nr 1 oraz Załącznik nr 2 do niniejszej umowy.</w:t>
      </w:r>
    </w:p>
    <w:p w14:paraId="5644128A" w14:textId="77777777" w:rsidR="00852BCF" w:rsidRPr="00EE6562" w:rsidRDefault="00852BCF" w:rsidP="0092638C">
      <w:pPr>
        <w:pStyle w:val="Akapitzlist"/>
        <w:numPr>
          <w:ilvl w:val="0"/>
          <w:numId w:val="89"/>
        </w:numPr>
        <w:tabs>
          <w:tab w:val="left" w:pos="2580"/>
        </w:tabs>
        <w:spacing w:after="120" w:line="276" w:lineRule="auto"/>
        <w:contextualSpacing w:val="0"/>
        <w:jc w:val="both"/>
        <w:rPr>
          <w:rFonts w:ascii="Arial" w:hAnsi="Arial" w:cs="Arial"/>
        </w:rPr>
      </w:pPr>
      <w:r w:rsidRPr="00EE6562">
        <w:rPr>
          <w:rFonts w:ascii="Arial" w:hAnsi="Arial" w:cs="Arial"/>
        </w:rPr>
        <w:t>W przypadku sporów powstałych pomiędzy Stronami w związku z niniejszą umową, Strony podejmą starania w celu osiągnięcia porozumienia w kwestii spornej.</w:t>
      </w:r>
    </w:p>
    <w:p w14:paraId="0C882A2D" w14:textId="52F06E35" w:rsidR="00852BCF" w:rsidRDefault="00852BCF" w:rsidP="0092638C">
      <w:pPr>
        <w:pStyle w:val="Akapitzlist"/>
        <w:numPr>
          <w:ilvl w:val="0"/>
          <w:numId w:val="89"/>
        </w:numPr>
        <w:tabs>
          <w:tab w:val="left" w:pos="2580"/>
        </w:tabs>
        <w:spacing w:after="120" w:line="276" w:lineRule="auto"/>
        <w:contextualSpacing w:val="0"/>
        <w:jc w:val="both"/>
        <w:rPr>
          <w:rFonts w:ascii="Arial" w:hAnsi="Arial" w:cs="Arial"/>
        </w:rPr>
      </w:pPr>
      <w:r w:rsidRPr="00EE6562">
        <w:rPr>
          <w:rFonts w:ascii="Arial" w:hAnsi="Arial" w:cs="Arial"/>
        </w:rPr>
        <w:t xml:space="preserve">W przypadku braku porozumienia, o którym mowa w ust. </w:t>
      </w:r>
      <w:r w:rsidR="008926B6" w:rsidRPr="00EE6562">
        <w:rPr>
          <w:rFonts w:ascii="Arial" w:hAnsi="Arial" w:cs="Arial"/>
        </w:rPr>
        <w:t>6</w:t>
      </w:r>
      <w:r w:rsidRPr="00EE6562">
        <w:rPr>
          <w:rFonts w:ascii="Arial" w:hAnsi="Arial" w:cs="Arial"/>
        </w:rPr>
        <w:t>, spory</w:t>
      </w:r>
      <w:r w:rsidRPr="005727E4">
        <w:rPr>
          <w:rFonts w:ascii="Arial" w:hAnsi="Arial" w:cs="Arial"/>
        </w:rPr>
        <w:t xml:space="preserve"> będą rozstrzygane przez Sąd właściwy dla siedziby </w:t>
      </w:r>
      <w:r w:rsidR="00B12258">
        <w:rPr>
          <w:rFonts w:ascii="Arial" w:hAnsi="Arial" w:cs="Arial"/>
        </w:rPr>
        <w:t>Organizatora programu.</w:t>
      </w:r>
    </w:p>
    <w:p w14:paraId="5EC6C55B" w14:textId="77777777" w:rsidR="00852BCF" w:rsidRDefault="00852BCF" w:rsidP="0092638C">
      <w:pPr>
        <w:pStyle w:val="Akapitzlist"/>
        <w:numPr>
          <w:ilvl w:val="0"/>
          <w:numId w:val="89"/>
        </w:numPr>
        <w:tabs>
          <w:tab w:val="left" w:pos="2580"/>
        </w:tabs>
        <w:spacing w:after="120" w:line="276" w:lineRule="auto"/>
        <w:contextualSpacing w:val="0"/>
        <w:jc w:val="both"/>
        <w:rPr>
          <w:rFonts w:ascii="Arial" w:hAnsi="Arial" w:cs="Arial"/>
        </w:rPr>
      </w:pPr>
      <w:r w:rsidRPr="005727E4">
        <w:rPr>
          <w:rFonts w:ascii="Arial" w:hAnsi="Arial" w:cs="Arial"/>
        </w:rPr>
        <w:t>W sprawach nieuregulowanych niniejsz</w:t>
      </w:r>
      <w:r>
        <w:rPr>
          <w:rFonts w:ascii="Arial" w:hAnsi="Arial" w:cs="Arial"/>
        </w:rPr>
        <w:t>ą</w:t>
      </w:r>
      <w:r w:rsidRPr="005727E4">
        <w:rPr>
          <w:rFonts w:ascii="Arial" w:hAnsi="Arial" w:cs="Arial"/>
        </w:rPr>
        <w:t xml:space="preserve"> </w:t>
      </w:r>
      <w:r>
        <w:rPr>
          <w:rFonts w:ascii="Arial" w:hAnsi="Arial" w:cs="Arial"/>
        </w:rPr>
        <w:t>umową</w:t>
      </w:r>
      <w:r w:rsidRPr="005727E4">
        <w:rPr>
          <w:rFonts w:ascii="Arial" w:hAnsi="Arial" w:cs="Arial"/>
        </w:rPr>
        <w:t xml:space="preserve"> mają zastosowanie w szczególności przepisy Kodeksu Cywilnego</w:t>
      </w:r>
      <w:r>
        <w:rPr>
          <w:rFonts w:ascii="Arial" w:hAnsi="Arial" w:cs="Arial"/>
        </w:rPr>
        <w:t>.</w:t>
      </w:r>
    </w:p>
    <w:p w14:paraId="0A8E1911" w14:textId="77777777" w:rsidR="00852BCF" w:rsidRPr="005727E4" w:rsidRDefault="00852BCF" w:rsidP="0092638C">
      <w:pPr>
        <w:pStyle w:val="Akapitzlist"/>
        <w:numPr>
          <w:ilvl w:val="0"/>
          <w:numId w:val="89"/>
        </w:numPr>
        <w:tabs>
          <w:tab w:val="left" w:pos="2580"/>
        </w:tabs>
        <w:spacing w:after="120" w:line="276" w:lineRule="auto"/>
        <w:contextualSpacing w:val="0"/>
        <w:jc w:val="both"/>
        <w:rPr>
          <w:rFonts w:ascii="Arial" w:hAnsi="Arial" w:cs="Arial"/>
        </w:rPr>
      </w:pPr>
      <w:r w:rsidRPr="005727E4">
        <w:rPr>
          <w:rFonts w:ascii="Arial" w:hAnsi="Arial" w:cs="Arial"/>
        </w:rPr>
        <w:t>Niniejsz</w:t>
      </w:r>
      <w:r>
        <w:rPr>
          <w:rFonts w:ascii="Arial" w:hAnsi="Arial" w:cs="Arial"/>
        </w:rPr>
        <w:t>ą</w:t>
      </w:r>
      <w:r w:rsidRPr="005727E4">
        <w:rPr>
          <w:rFonts w:ascii="Arial" w:hAnsi="Arial" w:cs="Arial"/>
        </w:rPr>
        <w:t xml:space="preserve"> </w:t>
      </w:r>
      <w:r>
        <w:rPr>
          <w:rFonts w:ascii="Arial" w:hAnsi="Arial" w:cs="Arial"/>
        </w:rPr>
        <w:t>umowę</w:t>
      </w:r>
      <w:r w:rsidRPr="005727E4">
        <w:rPr>
          <w:rFonts w:ascii="Arial" w:hAnsi="Arial" w:cs="Arial"/>
        </w:rPr>
        <w:t xml:space="preserve"> sporządzono w dwóch jednobrzmiących egzemplarzach, po jednym </w:t>
      </w:r>
      <w:r>
        <w:rPr>
          <w:rFonts w:ascii="Arial" w:hAnsi="Arial" w:cs="Arial"/>
        </w:rPr>
        <w:br/>
      </w:r>
      <w:r w:rsidRPr="005727E4">
        <w:rPr>
          <w:rFonts w:ascii="Arial" w:hAnsi="Arial" w:cs="Arial"/>
        </w:rPr>
        <w:t>dla każdej ze Stron</w:t>
      </w:r>
      <w:r>
        <w:rPr>
          <w:rFonts w:ascii="Arial" w:hAnsi="Arial" w:cs="Arial"/>
        </w:rPr>
        <w:t>.</w:t>
      </w:r>
    </w:p>
    <w:p w14:paraId="47F909E7" w14:textId="52E1A936" w:rsidR="008926B6" w:rsidRDefault="008926B6" w:rsidP="00852BCF">
      <w:pPr>
        <w:tabs>
          <w:tab w:val="left" w:pos="2580"/>
        </w:tabs>
        <w:spacing w:line="276" w:lineRule="auto"/>
        <w:jc w:val="both"/>
        <w:rPr>
          <w:rFonts w:ascii="Arial" w:hAnsi="Arial" w:cs="Arial"/>
        </w:rPr>
      </w:pPr>
    </w:p>
    <w:p w14:paraId="2DCBDF4E" w14:textId="77777777" w:rsidR="00852BCF" w:rsidRPr="005727E4" w:rsidRDefault="00852BCF" w:rsidP="00F764A1">
      <w:pPr>
        <w:spacing w:after="360" w:line="276" w:lineRule="auto"/>
        <w:ind w:firstLine="709"/>
        <w:jc w:val="both"/>
        <w:rPr>
          <w:rFonts w:ascii="Arial" w:hAnsi="Arial" w:cs="Arial"/>
          <w:b/>
        </w:rPr>
      </w:pPr>
      <w:r w:rsidRPr="005727E4">
        <w:rPr>
          <w:rFonts w:ascii="Arial" w:hAnsi="Arial" w:cs="Arial"/>
          <w:b/>
        </w:rPr>
        <w:t>Organizator programu</w:t>
      </w:r>
      <w:r w:rsidRPr="005727E4">
        <w:rPr>
          <w:rFonts w:ascii="Arial" w:hAnsi="Arial" w:cs="Arial"/>
          <w:b/>
        </w:rPr>
        <w:tab/>
      </w:r>
      <w:r w:rsidRPr="005727E4">
        <w:rPr>
          <w:rFonts w:ascii="Arial" w:hAnsi="Arial" w:cs="Arial"/>
          <w:b/>
        </w:rPr>
        <w:tab/>
      </w:r>
      <w:r w:rsidRPr="005727E4">
        <w:rPr>
          <w:rFonts w:ascii="Arial" w:hAnsi="Arial" w:cs="Arial"/>
          <w:b/>
        </w:rPr>
        <w:tab/>
      </w:r>
      <w:r w:rsidRPr="005727E4">
        <w:rPr>
          <w:rFonts w:ascii="Arial" w:hAnsi="Arial" w:cs="Arial"/>
          <w:b/>
        </w:rPr>
        <w:tab/>
        <w:t>Uczestnik programu</w:t>
      </w:r>
    </w:p>
    <w:p w14:paraId="728FCDDA" w14:textId="66A818A6" w:rsidR="008926B6" w:rsidRPr="00EE6562" w:rsidRDefault="008926B6" w:rsidP="008926B6">
      <w:pPr>
        <w:spacing w:line="276" w:lineRule="auto"/>
        <w:jc w:val="both"/>
        <w:rPr>
          <w:rFonts w:ascii="Arial" w:hAnsi="Arial" w:cs="Arial"/>
          <w:b/>
        </w:rPr>
      </w:pPr>
      <w:r w:rsidRPr="00EE6562">
        <w:rPr>
          <w:rFonts w:ascii="Arial" w:hAnsi="Arial" w:cs="Arial"/>
          <w:b/>
        </w:rPr>
        <w:t>Załącznik</w:t>
      </w:r>
      <w:r w:rsidR="00FF41C1">
        <w:rPr>
          <w:rFonts w:ascii="Arial" w:hAnsi="Arial" w:cs="Arial"/>
          <w:b/>
        </w:rPr>
        <w:t>i</w:t>
      </w:r>
      <w:r w:rsidRPr="00EE6562">
        <w:rPr>
          <w:rFonts w:ascii="Arial" w:hAnsi="Arial" w:cs="Arial"/>
          <w:b/>
        </w:rPr>
        <w:t xml:space="preserve"> do umowy:</w:t>
      </w:r>
    </w:p>
    <w:p w14:paraId="11D91C02" w14:textId="4B4DECB6" w:rsidR="008926B6" w:rsidRPr="00EE6562" w:rsidRDefault="008926B6" w:rsidP="0092638C">
      <w:pPr>
        <w:pStyle w:val="Akapitzlist"/>
        <w:numPr>
          <w:ilvl w:val="0"/>
          <w:numId w:val="90"/>
        </w:numPr>
        <w:spacing w:after="120" w:line="276" w:lineRule="auto"/>
        <w:contextualSpacing w:val="0"/>
        <w:jc w:val="both"/>
        <w:rPr>
          <w:rFonts w:ascii="Arial" w:hAnsi="Arial" w:cs="Arial"/>
        </w:rPr>
      </w:pPr>
      <w:r w:rsidRPr="00EE6562">
        <w:rPr>
          <w:rFonts w:ascii="Arial" w:hAnsi="Arial" w:cs="Arial"/>
        </w:rPr>
        <w:t>Oświadczenie uczestnika projektu</w:t>
      </w:r>
      <w:r w:rsidR="00A40C0C">
        <w:rPr>
          <w:rFonts w:ascii="Arial" w:hAnsi="Arial" w:cs="Arial"/>
        </w:rPr>
        <w:t>;</w:t>
      </w:r>
    </w:p>
    <w:p w14:paraId="35F9F7D5" w14:textId="5FF11540" w:rsidR="008926B6" w:rsidRDefault="008926B6" w:rsidP="0092638C">
      <w:pPr>
        <w:pStyle w:val="Akapitzlist"/>
        <w:numPr>
          <w:ilvl w:val="0"/>
          <w:numId w:val="90"/>
        </w:numPr>
        <w:spacing w:after="120" w:line="276" w:lineRule="auto"/>
        <w:contextualSpacing w:val="0"/>
        <w:jc w:val="both"/>
        <w:rPr>
          <w:rFonts w:ascii="Arial" w:hAnsi="Arial" w:cs="Arial"/>
        </w:rPr>
      </w:pPr>
      <w:r w:rsidRPr="00EE6562">
        <w:rPr>
          <w:rFonts w:ascii="Arial" w:hAnsi="Arial" w:cs="Arial"/>
        </w:rPr>
        <w:t>Klauzule informacyjne</w:t>
      </w:r>
      <w:r w:rsidR="0000577C">
        <w:rPr>
          <w:rFonts w:ascii="Arial" w:hAnsi="Arial" w:cs="Arial"/>
        </w:rPr>
        <w:t>;</w:t>
      </w:r>
    </w:p>
    <w:p w14:paraId="1B6FCDCF" w14:textId="42B1405B" w:rsidR="0000577C" w:rsidRPr="00035557" w:rsidRDefault="0000577C" w:rsidP="0092638C">
      <w:pPr>
        <w:pStyle w:val="Akapitzlist"/>
        <w:numPr>
          <w:ilvl w:val="0"/>
          <w:numId w:val="90"/>
        </w:numPr>
        <w:spacing w:after="120" w:line="276" w:lineRule="auto"/>
        <w:contextualSpacing w:val="0"/>
        <w:jc w:val="both"/>
        <w:rPr>
          <w:rFonts w:ascii="Arial" w:hAnsi="Arial" w:cs="Arial"/>
        </w:rPr>
      </w:pPr>
      <w:r>
        <w:rPr>
          <w:rFonts w:ascii="Arial" w:hAnsi="Arial" w:cs="Arial"/>
        </w:rPr>
        <w:t>Oświadczeni</w:t>
      </w:r>
      <w:r w:rsidR="00F764A1">
        <w:rPr>
          <w:rFonts w:ascii="Arial" w:hAnsi="Arial" w:cs="Arial"/>
        </w:rPr>
        <w:t>a</w:t>
      </w:r>
      <w:r>
        <w:rPr>
          <w:rFonts w:ascii="Arial" w:hAnsi="Arial" w:cs="Arial"/>
        </w:rPr>
        <w:t xml:space="preserve"> dot. wizerunku.</w:t>
      </w:r>
    </w:p>
    <w:p w14:paraId="0527738B" w14:textId="6484DBBA" w:rsidR="0000577C" w:rsidRDefault="0000577C" w:rsidP="008926B6">
      <w:pPr>
        <w:rPr>
          <w:lang w:eastAsia="ar-SA"/>
        </w:rPr>
        <w:sectPr w:rsidR="0000577C" w:rsidSect="00852BCF">
          <w:headerReference w:type="default" r:id="rId15"/>
          <w:pgSz w:w="11906" w:h="16838"/>
          <w:pgMar w:top="1385" w:right="1417" w:bottom="1276" w:left="1417" w:header="568" w:footer="708" w:gutter="0"/>
          <w:cols w:space="708"/>
          <w:docGrid w:linePitch="360"/>
        </w:sectPr>
      </w:pPr>
    </w:p>
    <w:p w14:paraId="0E8D6699" w14:textId="77777777" w:rsidR="00987B08" w:rsidRPr="00EE6562" w:rsidRDefault="00987B08" w:rsidP="00987B08">
      <w:pPr>
        <w:pStyle w:val="Nagwek1"/>
        <w:spacing w:before="480" w:after="240" w:line="276" w:lineRule="auto"/>
        <w:jc w:val="right"/>
        <w:rPr>
          <w:b w:val="0"/>
          <w:sz w:val="22"/>
          <w:szCs w:val="28"/>
        </w:rPr>
      </w:pPr>
      <w:r w:rsidRPr="00EE6562">
        <w:rPr>
          <w:sz w:val="22"/>
          <w:szCs w:val="28"/>
        </w:rPr>
        <w:lastRenderedPageBreak/>
        <w:t>Załącznik nr 1 do umowy</w:t>
      </w:r>
    </w:p>
    <w:p w14:paraId="61A5B161" w14:textId="77777777" w:rsidR="00987B08" w:rsidRPr="00EE6562" w:rsidRDefault="00987B08" w:rsidP="00987B08">
      <w:pPr>
        <w:pStyle w:val="Nagwek1"/>
        <w:spacing w:before="480" w:after="240" w:line="276" w:lineRule="auto"/>
        <w:jc w:val="center"/>
        <w:rPr>
          <w:color w:val="FF0000"/>
          <w:sz w:val="28"/>
          <w:szCs w:val="28"/>
        </w:rPr>
      </w:pPr>
      <w:r w:rsidRPr="00EE6562">
        <w:rPr>
          <w:color w:val="0070C0"/>
          <w:sz w:val="28"/>
          <w:szCs w:val="28"/>
        </w:rPr>
        <w:t>Oświadczenie uczestnika projektu</w:t>
      </w:r>
      <w:r w:rsidRPr="00EE6562">
        <w:rPr>
          <w:color w:val="FF0000"/>
          <w:sz w:val="28"/>
          <w:szCs w:val="28"/>
        </w:rPr>
        <w:t xml:space="preserve"> </w:t>
      </w:r>
    </w:p>
    <w:p w14:paraId="2C92C01D" w14:textId="77777777" w:rsidR="00987B08" w:rsidRPr="00EE6562" w:rsidRDefault="00987B08" w:rsidP="00987B08">
      <w:pPr>
        <w:spacing w:line="276" w:lineRule="auto"/>
        <w:jc w:val="both"/>
        <w:rPr>
          <w:rFonts w:ascii="Arial" w:hAnsi="Arial" w:cs="Arial"/>
        </w:rPr>
      </w:pPr>
    </w:p>
    <w:p w14:paraId="14E0E544" w14:textId="77777777" w:rsidR="00987B08" w:rsidRPr="00EE6562" w:rsidRDefault="00987B08" w:rsidP="00987B08">
      <w:pPr>
        <w:spacing w:line="276" w:lineRule="auto"/>
        <w:jc w:val="both"/>
        <w:rPr>
          <w:rFonts w:ascii="Arial" w:hAnsi="Arial" w:cs="Arial"/>
        </w:rPr>
      </w:pPr>
      <w:r w:rsidRPr="00EE6562">
        <w:rPr>
          <w:rFonts w:ascii="Arial" w:hAnsi="Arial" w:cs="Arial"/>
        </w:rPr>
        <w:t>W związku z przystąpieniem do projektu pn. „Małopolska Przedsiębiorcza” nr FEMP.01.13-IP.01-1657/24 oświadczam, że przyjmuję do wiadomości, iż:</w:t>
      </w:r>
    </w:p>
    <w:p w14:paraId="12C8152F" w14:textId="26076F3C" w:rsidR="00987B08" w:rsidRPr="00EE6562" w:rsidRDefault="00987B08" w:rsidP="0092638C">
      <w:pPr>
        <w:pStyle w:val="Akapitzlist"/>
        <w:numPr>
          <w:ilvl w:val="0"/>
          <w:numId w:val="41"/>
        </w:numPr>
        <w:spacing w:after="120" w:line="276" w:lineRule="auto"/>
        <w:ind w:left="357" w:hanging="357"/>
        <w:contextualSpacing w:val="0"/>
        <w:jc w:val="both"/>
        <w:rPr>
          <w:rFonts w:ascii="Arial" w:hAnsi="Arial" w:cs="Arial"/>
        </w:rPr>
      </w:pPr>
      <w:r w:rsidRPr="00EE6562">
        <w:rPr>
          <w:rFonts w:ascii="Arial" w:hAnsi="Arial" w:cs="Arial"/>
        </w:rPr>
        <w:t xml:space="preserve">Administratorem moich danych osobowych przetwarzanych w ramach zbioru danych „FEM 2021-2027 w MCP” jest Małopolskie Centrum Przedsiębiorczości, z siedzibą w Krakowie, ul. Jasnogórska 11, 31-358 Kraków; administratorem moich danych osobowych przetwarzanych w ramach zbioru danych </w:t>
      </w:r>
      <w:r w:rsidR="0000577C" w:rsidRPr="00EE6562">
        <w:rPr>
          <w:rFonts w:ascii="Arial" w:hAnsi="Arial" w:cs="Arial"/>
        </w:rPr>
        <w:t>„</w:t>
      </w:r>
      <w:r w:rsidR="0000577C">
        <w:rPr>
          <w:rFonts w:ascii="Arial" w:hAnsi="Arial" w:cs="Arial"/>
        </w:rPr>
        <w:t>FEM 2021-2027 – Małopolska Przedsiębiorcza</w:t>
      </w:r>
      <w:r w:rsidR="0000577C" w:rsidRPr="00EE6562">
        <w:rPr>
          <w:rFonts w:ascii="Arial" w:hAnsi="Arial" w:cs="Arial"/>
        </w:rPr>
        <w:t>”</w:t>
      </w:r>
      <w:r w:rsidRPr="00EE6562">
        <w:rPr>
          <w:rFonts w:ascii="Arial" w:hAnsi="Arial" w:cs="Arial"/>
        </w:rPr>
        <w:t xml:space="preserve"> jest Beneficjent, tj. Województwo Małopolskie z siedzibą w Krakowie, ul. Basztowa 22, </w:t>
      </w:r>
      <w:r w:rsidR="00F764A1">
        <w:rPr>
          <w:rFonts w:ascii="Arial" w:hAnsi="Arial" w:cs="Arial"/>
        </w:rPr>
        <w:br/>
      </w:r>
      <w:r w:rsidRPr="00EE6562">
        <w:rPr>
          <w:rFonts w:ascii="Arial" w:hAnsi="Arial" w:cs="Arial"/>
        </w:rPr>
        <w:t>31-156 Kraków, adres do korespondencji: ul. Racławicka 56, 30-017 Kraków.</w:t>
      </w:r>
    </w:p>
    <w:p w14:paraId="20E15763" w14:textId="77777777" w:rsidR="00987B08" w:rsidRPr="00EE6562" w:rsidRDefault="00987B08" w:rsidP="0092638C">
      <w:pPr>
        <w:pStyle w:val="Akapitzlist"/>
        <w:numPr>
          <w:ilvl w:val="0"/>
          <w:numId w:val="41"/>
        </w:numPr>
        <w:spacing w:after="120" w:line="276" w:lineRule="auto"/>
        <w:contextualSpacing w:val="0"/>
        <w:jc w:val="both"/>
        <w:rPr>
          <w:rFonts w:ascii="Arial" w:hAnsi="Arial" w:cs="Arial"/>
        </w:rPr>
      </w:pPr>
      <w:r w:rsidRPr="00EE6562">
        <w:rPr>
          <w:rFonts w:ascii="Arial" w:hAnsi="Arial" w:cs="Arial"/>
        </w:rPr>
        <w:t>Przetwarzanie moich danych osobowych jest zgodne z prawem i spełnia warunki, o których mowa w art. 6 ust. 1 lit. c) oraz art. 9 ust. 2 lit g) Rozporządzenia Parlamentu Europejskiego i Rady (UE) 2016/679 – dane osobowe są niezbędne dla realizacji programu Fundusze Europejskie dla Małopolski 2021-2027 na podstawie:</w:t>
      </w:r>
    </w:p>
    <w:p w14:paraId="7FE223FD" w14:textId="77777777" w:rsidR="00987B08" w:rsidRPr="00EE6562" w:rsidRDefault="00987B08" w:rsidP="0092638C">
      <w:pPr>
        <w:pStyle w:val="Akapitzlist"/>
        <w:numPr>
          <w:ilvl w:val="0"/>
          <w:numId w:val="42"/>
        </w:numPr>
        <w:spacing w:after="120" w:line="276" w:lineRule="auto"/>
        <w:contextualSpacing w:val="0"/>
        <w:jc w:val="both"/>
        <w:rPr>
          <w:rFonts w:ascii="Arial" w:hAnsi="Arial" w:cs="Arial"/>
        </w:rPr>
      </w:pPr>
      <w:r w:rsidRPr="00EE6562">
        <w:rPr>
          <w:rFonts w:ascii="Arial" w:hAnsi="Arial" w:cs="Arial"/>
        </w:rPr>
        <w:t xml:space="preserve">ustawy z dnia 28 kwietnia 2022 r. o zasadach realizacji zadań finansowanych </w:t>
      </w:r>
      <w:r w:rsidRPr="00EE6562">
        <w:rPr>
          <w:rFonts w:ascii="Arial" w:hAnsi="Arial" w:cs="Arial"/>
        </w:rPr>
        <w:br/>
        <w:t>ze środków europejskich w perspektywie finansowej 2021–2027 (wdrożeniowa),</w:t>
      </w:r>
    </w:p>
    <w:p w14:paraId="218B9580" w14:textId="77777777" w:rsidR="00987B08" w:rsidRPr="00EE6562" w:rsidRDefault="00987B08" w:rsidP="0092638C">
      <w:pPr>
        <w:pStyle w:val="Akapitzlist"/>
        <w:numPr>
          <w:ilvl w:val="0"/>
          <w:numId w:val="42"/>
        </w:numPr>
        <w:spacing w:after="120" w:line="276" w:lineRule="auto"/>
        <w:contextualSpacing w:val="0"/>
        <w:jc w:val="both"/>
        <w:rPr>
          <w:rFonts w:ascii="Arial" w:hAnsi="Arial" w:cs="Arial"/>
        </w:rPr>
      </w:pPr>
      <w:r w:rsidRPr="00EE6562">
        <w:rPr>
          <w:rFonts w:ascii="Arial" w:hAnsi="Arial" w:cs="Arial"/>
        </w:rPr>
        <w:t>rozporządzenia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ogólne).</w:t>
      </w:r>
    </w:p>
    <w:p w14:paraId="02F31B42" w14:textId="2C071647" w:rsidR="00987B08" w:rsidRPr="00EE6562" w:rsidRDefault="00987B08" w:rsidP="0092638C">
      <w:pPr>
        <w:pStyle w:val="Akapitzlist"/>
        <w:numPr>
          <w:ilvl w:val="0"/>
          <w:numId w:val="41"/>
        </w:numPr>
        <w:spacing w:after="120" w:line="276" w:lineRule="auto"/>
        <w:contextualSpacing w:val="0"/>
        <w:jc w:val="both"/>
        <w:rPr>
          <w:rFonts w:ascii="Arial" w:hAnsi="Arial" w:cs="Arial"/>
        </w:rPr>
      </w:pPr>
      <w:r w:rsidRPr="00EE6562">
        <w:rPr>
          <w:rFonts w:ascii="Arial" w:hAnsi="Arial" w:cs="Arial"/>
        </w:rPr>
        <w:t>Moje dane osobowe w zakresie wskazanym w pkt 1 będą przetwarzane wyłącznie w celu realizacji projektu pn. „Małopolska Przedsiębiorcza”, w szczególności potwierdzenia kwalifikowalności wydatków, udzielenia wsparcia, monitoringu, ewaluacji, kontroli, audytu i sprawozdawczości oraz działań informacyjno-promocyjnych w ramach programu Fundusze Europejskie dla Małopolski 2021-2027.</w:t>
      </w:r>
    </w:p>
    <w:p w14:paraId="43695897" w14:textId="1DB90261" w:rsidR="00987B08" w:rsidRPr="00EE6562" w:rsidRDefault="00987B08" w:rsidP="0092638C">
      <w:pPr>
        <w:pStyle w:val="Akapitzlist"/>
        <w:numPr>
          <w:ilvl w:val="0"/>
          <w:numId w:val="41"/>
        </w:numPr>
        <w:spacing w:after="120" w:line="276" w:lineRule="auto"/>
        <w:contextualSpacing w:val="0"/>
        <w:jc w:val="both"/>
        <w:rPr>
          <w:rFonts w:ascii="Arial" w:hAnsi="Arial" w:cs="Arial"/>
        </w:rPr>
      </w:pPr>
      <w:r w:rsidRPr="00EE6562">
        <w:rPr>
          <w:rFonts w:ascii="Arial" w:hAnsi="Arial" w:cs="Arial"/>
        </w:rPr>
        <w:t xml:space="preserve">Moje dane osobowe będą przetwarzane przez Beneficjenta realizującego projekt – Województwu Małopolskiemu z siedzibą w Krakowie, ul. Basztowa 22, 31-156 Kraków, adres do korespondencji: ul. Racławicka 56, 30-017 Kraków, oraz mogą zostać udostępnione podmiotom, które na zlecenie Beneficjenta uczestniczą w realizacji projektu (dane tych podmiotów Beneficjent będzie przekazywać Uczestnikowi projektu na bieżąco w trakcie trwania umowy </w:t>
      </w:r>
      <w:r w:rsidR="00825099" w:rsidRPr="00EE6562">
        <w:rPr>
          <w:rFonts w:ascii="Arial" w:hAnsi="Arial" w:cs="Arial"/>
        </w:rPr>
        <w:t>o udziale w programie akceleracji #StartUP Małopolska</w:t>
      </w:r>
      <w:r w:rsidRPr="00EE6562">
        <w:rPr>
          <w:rFonts w:ascii="Arial" w:hAnsi="Arial" w:cs="Arial"/>
        </w:rPr>
        <w:t xml:space="preserve"> drogą elektroniczną na adres e-mail podany w umowie). Moje dane osobowe mogą zostać przekazane podmiotom realizującym badania ewaluacyjne na zlecenie, Instytucji Pośredniczącej lub beneficjenta. Moje dane osobowe mogą zostać również przekazane specjalistycznym podmiotom, realizującym na zlecenie Instytucji Pośredniczącej oraz </w:t>
      </w:r>
      <w:r w:rsidRPr="00EE6562">
        <w:rPr>
          <w:rFonts w:ascii="Arial" w:hAnsi="Arial" w:cs="Arial"/>
        </w:rPr>
        <w:lastRenderedPageBreak/>
        <w:t>beneficjenta kontrole i audyty w ramach programu Fundusze Europejskie dla Małopolski 2021-2027.</w:t>
      </w:r>
    </w:p>
    <w:p w14:paraId="3B7879BE" w14:textId="77777777" w:rsidR="00987B08" w:rsidRPr="00EE6562" w:rsidRDefault="00987B08" w:rsidP="0092638C">
      <w:pPr>
        <w:pStyle w:val="Akapitzlist"/>
        <w:numPr>
          <w:ilvl w:val="0"/>
          <w:numId w:val="41"/>
        </w:numPr>
        <w:spacing w:after="120" w:line="276" w:lineRule="auto"/>
        <w:contextualSpacing w:val="0"/>
        <w:jc w:val="both"/>
        <w:rPr>
          <w:rFonts w:ascii="Arial" w:hAnsi="Arial" w:cs="Arial"/>
        </w:rPr>
      </w:pPr>
      <w:r w:rsidRPr="00EE6562">
        <w:rPr>
          <w:rFonts w:ascii="Arial" w:hAnsi="Arial" w:cs="Arial"/>
        </w:rPr>
        <w:t xml:space="preserve">Moje dane osobowe będą przechowywane do momentu zakończenia realizacji i rozliczenia projektu i zamknięcia i rozliczenia programu Fundusze Europejskie dla Małopolski 2021-2027 oraz zakończenia okresu trwałości dla projektu i okresu archiwizacyjnego, </w:t>
      </w:r>
      <w:r w:rsidRPr="00EE6562">
        <w:rPr>
          <w:rFonts w:ascii="Arial" w:hAnsi="Arial" w:cs="Arial"/>
        </w:rPr>
        <w:br/>
        <w:t>w zależności od tego, która z tych dat nastąpi później.</w:t>
      </w:r>
    </w:p>
    <w:p w14:paraId="17E3332F" w14:textId="77777777" w:rsidR="00987B08" w:rsidRPr="00EE6562" w:rsidRDefault="00987B08" w:rsidP="0092638C">
      <w:pPr>
        <w:pStyle w:val="Akapitzlist"/>
        <w:numPr>
          <w:ilvl w:val="0"/>
          <w:numId w:val="41"/>
        </w:numPr>
        <w:spacing w:after="120" w:line="276" w:lineRule="auto"/>
        <w:contextualSpacing w:val="0"/>
        <w:jc w:val="both"/>
        <w:rPr>
          <w:rFonts w:ascii="Arial" w:hAnsi="Arial" w:cs="Arial"/>
        </w:rPr>
      </w:pPr>
      <w:r w:rsidRPr="00EE6562">
        <w:rPr>
          <w:rFonts w:ascii="Arial" w:hAnsi="Arial" w:cs="Arial"/>
        </w:rPr>
        <w:t xml:space="preserve">Podanie danych ma charakter dobrowolny, aczkolwiek jest wymogiem ustawowym </w:t>
      </w:r>
      <w:r w:rsidRPr="00EE6562">
        <w:rPr>
          <w:rFonts w:ascii="Arial" w:hAnsi="Arial" w:cs="Arial"/>
        </w:rPr>
        <w:br/>
        <w:t>a konsekwencją odmowy ich podania jest brak możliwości udzielenia wsparcia w ramach projektu.</w:t>
      </w:r>
    </w:p>
    <w:p w14:paraId="022F5EA8" w14:textId="77777777" w:rsidR="00987B08" w:rsidRPr="00EE6562" w:rsidRDefault="00987B08" w:rsidP="0092638C">
      <w:pPr>
        <w:pStyle w:val="Akapitzlist"/>
        <w:numPr>
          <w:ilvl w:val="0"/>
          <w:numId w:val="41"/>
        </w:numPr>
        <w:spacing w:after="120" w:line="276" w:lineRule="auto"/>
        <w:contextualSpacing w:val="0"/>
        <w:jc w:val="both"/>
        <w:rPr>
          <w:rFonts w:ascii="Arial" w:hAnsi="Arial" w:cs="Arial"/>
        </w:rPr>
      </w:pPr>
      <w:r w:rsidRPr="00EE6562">
        <w:rPr>
          <w:rFonts w:ascii="Arial" w:hAnsi="Arial" w:cs="Arial"/>
        </w:rPr>
        <w:t>Posiadam prawo dostępu do treści swoich danych oraz prawo ich: sprostowania, ograniczenia przetwarzania, zgodnie z art. 15, 16, 18 RODO.</w:t>
      </w:r>
    </w:p>
    <w:p w14:paraId="6E4EF891" w14:textId="77777777" w:rsidR="00987B08" w:rsidRPr="00EE6562" w:rsidRDefault="00987B08" w:rsidP="0092638C">
      <w:pPr>
        <w:pStyle w:val="Akapitzlist"/>
        <w:numPr>
          <w:ilvl w:val="0"/>
          <w:numId w:val="41"/>
        </w:numPr>
        <w:spacing w:after="120" w:line="276" w:lineRule="auto"/>
        <w:contextualSpacing w:val="0"/>
        <w:jc w:val="both"/>
        <w:rPr>
          <w:rFonts w:ascii="Arial" w:hAnsi="Arial" w:cs="Arial"/>
        </w:rPr>
      </w:pPr>
      <w:r w:rsidRPr="00EE6562">
        <w:rPr>
          <w:rFonts w:ascii="Arial" w:hAnsi="Arial" w:cs="Arial"/>
        </w:rPr>
        <w:t>Mam prawo do wniesienia skargi do Prezesa Urzędu Ochrony Danych Osobowych, gdy uznam, iż przetwarzanie moich danych osobowych narusza przepisy RODO.</w:t>
      </w:r>
    </w:p>
    <w:p w14:paraId="66A2D2F4" w14:textId="77777777" w:rsidR="00987B08" w:rsidRPr="00EE6562" w:rsidRDefault="00987B08" w:rsidP="0092638C">
      <w:pPr>
        <w:pStyle w:val="Akapitzlist"/>
        <w:numPr>
          <w:ilvl w:val="0"/>
          <w:numId w:val="41"/>
        </w:numPr>
        <w:spacing w:after="120" w:line="276" w:lineRule="auto"/>
        <w:contextualSpacing w:val="0"/>
        <w:jc w:val="both"/>
        <w:rPr>
          <w:rFonts w:ascii="Arial" w:hAnsi="Arial" w:cs="Arial"/>
        </w:rPr>
      </w:pPr>
      <w:r w:rsidRPr="00EE6562">
        <w:rPr>
          <w:rFonts w:ascii="Arial" w:hAnsi="Arial" w:cs="Arial"/>
        </w:rPr>
        <w:t xml:space="preserve">Moje dane osobowe mogą zostać ujawnione innym podmiotom upoważnionym </w:t>
      </w:r>
      <w:r w:rsidRPr="00EE6562">
        <w:rPr>
          <w:rFonts w:ascii="Arial" w:hAnsi="Arial" w:cs="Arial"/>
        </w:rPr>
        <w:br/>
        <w:t>na podstawie przepisów prawa.</w:t>
      </w:r>
    </w:p>
    <w:p w14:paraId="0F83CA5D" w14:textId="77777777" w:rsidR="00987B08" w:rsidRPr="00EE6562" w:rsidRDefault="00987B08" w:rsidP="0092638C">
      <w:pPr>
        <w:pStyle w:val="Akapitzlist"/>
        <w:numPr>
          <w:ilvl w:val="0"/>
          <w:numId w:val="41"/>
        </w:numPr>
        <w:spacing w:after="120" w:line="276" w:lineRule="auto"/>
        <w:contextualSpacing w:val="0"/>
        <w:jc w:val="both"/>
        <w:rPr>
          <w:rFonts w:ascii="Arial" w:hAnsi="Arial" w:cs="Arial"/>
        </w:rPr>
      </w:pPr>
      <w:r w:rsidRPr="00EE6562">
        <w:rPr>
          <w:rFonts w:ascii="Arial" w:hAnsi="Arial" w:cs="Arial"/>
        </w:rPr>
        <w:t>Moje dane osobowe nie będą przetwarzane w sposób zautomatyzowany, w tym również profilowane.</w:t>
      </w:r>
    </w:p>
    <w:p w14:paraId="4DF6FE97" w14:textId="77777777" w:rsidR="00987B08" w:rsidRPr="00EE6562" w:rsidRDefault="00987B08" w:rsidP="0092638C">
      <w:pPr>
        <w:pStyle w:val="Akapitzlist"/>
        <w:numPr>
          <w:ilvl w:val="0"/>
          <w:numId w:val="41"/>
        </w:numPr>
        <w:spacing w:after="120" w:line="276" w:lineRule="auto"/>
        <w:contextualSpacing w:val="0"/>
        <w:jc w:val="both"/>
        <w:rPr>
          <w:rFonts w:ascii="Arial" w:hAnsi="Arial" w:cs="Arial"/>
        </w:rPr>
      </w:pPr>
      <w:r w:rsidRPr="00EE6562">
        <w:rPr>
          <w:rFonts w:ascii="Arial" w:hAnsi="Arial" w:cs="Arial"/>
        </w:rPr>
        <w:t>Mogę skontaktować się z Inspektorem Ochrony Danych:</w:t>
      </w:r>
    </w:p>
    <w:p w14:paraId="1791D886" w14:textId="77777777" w:rsidR="00987B08" w:rsidRPr="00EE6562" w:rsidRDefault="00987B08" w:rsidP="0092638C">
      <w:pPr>
        <w:pStyle w:val="Akapitzlist"/>
        <w:numPr>
          <w:ilvl w:val="0"/>
          <w:numId w:val="43"/>
        </w:numPr>
        <w:spacing w:after="120" w:line="276" w:lineRule="auto"/>
        <w:contextualSpacing w:val="0"/>
        <w:jc w:val="both"/>
        <w:rPr>
          <w:rFonts w:ascii="Arial" w:hAnsi="Arial" w:cs="Arial"/>
        </w:rPr>
      </w:pPr>
      <w:r w:rsidRPr="00EE6562">
        <w:rPr>
          <w:rFonts w:ascii="Arial" w:hAnsi="Arial" w:cs="Arial"/>
        </w:rPr>
        <w:t xml:space="preserve">działającym w ramach Instytucji Pośredniczącej, wysyłając wiadomość na adres poczty elektronicznej: </w:t>
      </w:r>
      <w:hyperlink r:id="rId16" w:history="1">
        <w:r w:rsidRPr="00EE6562">
          <w:rPr>
            <w:rStyle w:val="Hipercze"/>
            <w:rFonts w:ascii="Arial" w:hAnsi="Arial" w:cs="Arial"/>
          </w:rPr>
          <w:t>dane_osobowe@mcp.malopolska.pl</w:t>
        </w:r>
      </w:hyperlink>
      <w:r w:rsidRPr="00EE6562">
        <w:rPr>
          <w:rFonts w:ascii="Arial" w:hAnsi="Arial" w:cs="Arial"/>
        </w:rPr>
        <w:t xml:space="preserve"> lub pisemnie na adres: Inspektor Ochrony Danych MCP, Małopolskie Centrum Przedsiębiorczości, ul. Jasnogórska 11, 31-358 Kraków,</w:t>
      </w:r>
    </w:p>
    <w:p w14:paraId="512C5536" w14:textId="77777777" w:rsidR="00987B08" w:rsidRPr="00EE6562" w:rsidRDefault="00987B08" w:rsidP="0092638C">
      <w:pPr>
        <w:pStyle w:val="Akapitzlist"/>
        <w:numPr>
          <w:ilvl w:val="0"/>
          <w:numId w:val="43"/>
        </w:numPr>
        <w:spacing w:after="120" w:line="276" w:lineRule="auto"/>
        <w:contextualSpacing w:val="0"/>
        <w:jc w:val="both"/>
        <w:rPr>
          <w:rFonts w:ascii="Arial" w:hAnsi="Arial" w:cs="Arial"/>
        </w:rPr>
      </w:pPr>
      <w:r w:rsidRPr="00EE6562">
        <w:rPr>
          <w:rFonts w:ascii="Arial" w:hAnsi="Arial" w:cs="Arial"/>
        </w:rPr>
        <w:t xml:space="preserve">w Beneficjenta: adres do korespondencji: </w:t>
      </w:r>
      <w:r w:rsidRPr="00EE6562">
        <w:rPr>
          <w:rFonts w:ascii="Arial" w:hAnsi="Arial" w:cs="Arial"/>
          <w:bCs/>
        </w:rPr>
        <w:t>Inspektor Ochrony Danych Osobowych UMWM</w:t>
      </w:r>
      <w:r w:rsidRPr="00EE6562">
        <w:rPr>
          <w:rFonts w:ascii="Arial" w:hAnsi="Arial" w:cs="Arial"/>
        </w:rPr>
        <w:t xml:space="preserve">, </w:t>
      </w:r>
      <w:r w:rsidRPr="00EE6562">
        <w:rPr>
          <w:rFonts w:ascii="Arial" w:hAnsi="Arial" w:cs="Arial"/>
          <w:bCs/>
        </w:rPr>
        <w:t xml:space="preserve">Urząd Marszałkowski Województwa Małopolskiego, ul. Racławicka 56, 30-017 Kraków, e-mail: </w:t>
      </w:r>
      <w:hyperlink r:id="rId17" w:history="1">
        <w:r w:rsidRPr="00EE6562">
          <w:rPr>
            <w:rStyle w:val="Hipercze"/>
            <w:rFonts w:ascii="Arial" w:hAnsi="Arial" w:cs="Arial"/>
          </w:rPr>
          <w:t>iodo@umwm.malopolska.pl</w:t>
        </w:r>
      </w:hyperlink>
      <w:r w:rsidRPr="00EE6562">
        <w:rPr>
          <w:rStyle w:val="Hipercze"/>
          <w:rFonts w:ascii="Arial" w:hAnsi="Arial" w:cs="Arial"/>
          <w:bCs/>
          <w:u w:val="none"/>
        </w:rPr>
        <w:t>.</w:t>
      </w:r>
    </w:p>
    <w:p w14:paraId="2CCDCBDD" w14:textId="77777777" w:rsidR="00987B08" w:rsidRPr="00EE6562" w:rsidRDefault="00987B08" w:rsidP="00987B08">
      <w:pPr>
        <w:spacing w:after="240"/>
        <w:rPr>
          <w:rFonts w:ascii="Arial" w:hAnsi="Arial" w:cs="Arial"/>
        </w:rPr>
      </w:pPr>
    </w:p>
    <w:p w14:paraId="6E12AF8E" w14:textId="77777777" w:rsidR="00987B08" w:rsidRPr="00EE6562" w:rsidRDefault="00987B08" w:rsidP="00987B08">
      <w:pPr>
        <w:spacing w:after="240"/>
        <w:rPr>
          <w:rFonts w:ascii="Arial" w:hAnsi="Arial" w:cs="Arial"/>
        </w:rPr>
      </w:pPr>
    </w:p>
    <w:p w14:paraId="5DE5C55B" w14:textId="77777777" w:rsidR="00987B08" w:rsidRPr="00EE6562" w:rsidRDefault="00987B08" w:rsidP="00987B08">
      <w:pPr>
        <w:spacing w:after="240"/>
        <w:rPr>
          <w:rFonts w:ascii="Arial" w:hAnsi="Arial" w:cs="Arial"/>
        </w:rPr>
      </w:pPr>
      <w:r w:rsidRPr="00EE6562">
        <w:rPr>
          <w:rFonts w:ascii="Arial" w:hAnsi="Arial" w:cs="Arial"/>
        </w:rPr>
        <w:t>……………………</w:t>
      </w:r>
      <w:r w:rsidRPr="00EE6562">
        <w:rPr>
          <w:rFonts w:ascii="Arial" w:hAnsi="Arial" w:cs="Arial"/>
        </w:rPr>
        <w:tab/>
      </w:r>
      <w:r w:rsidRPr="00EE6562">
        <w:rPr>
          <w:rFonts w:ascii="Arial" w:hAnsi="Arial" w:cs="Arial"/>
        </w:rPr>
        <w:tab/>
      </w:r>
      <w:r w:rsidRPr="00EE6562">
        <w:rPr>
          <w:rFonts w:ascii="Arial" w:hAnsi="Arial" w:cs="Arial"/>
        </w:rPr>
        <w:tab/>
      </w:r>
      <w:r w:rsidRPr="00EE6562">
        <w:rPr>
          <w:rFonts w:ascii="Arial" w:hAnsi="Arial" w:cs="Arial"/>
        </w:rPr>
        <w:tab/>
      </w:r>
      <w:r w:rsidRPr="00EE6562">
        <w:rPr>
          <w:rFonts w:ascii="Arial" w:hAnsi="Arial" w:cs="Arial"/>
        </w:rPr>
        <w:tab/>
        <w:t>…………………………………………</w:t>
      </w:r>
    </w:p>
    <w:p w14:paraId="52D12E1E" w14:textId="77777777" w:rsidR="00987B08" w:rsidRPr="00EE6562" w:rsidRDefault="00987B08" w:rsidP="00987B08">
      <w:pPr>
        <w:spacing w:after="240"/>
        <w:rPr>
          <w:rFonts w:ascii="Arial" w:hAnsi="Arial" w:cs="Arial"/>
        </w:rPr>
      </w:pPr>
      <w:r w:rsidRPr="00EE6562">
        <w:rPr>
          <w:rFonts w:ascii="Arial" w:hAnsi="Arial" w:cs="Arial"/>
        </w:rPr>
        <w:t xml:space="preserve">Miejscowość i data </w:t>
      </w:r>
      <w:r w:rsidRPr="00EE6562">
        <w:rPr>
          <w:rFonts w:ascii="Arial" w:hAnsi="Arial" w:cs="Arial"/>
        </w:rPr>
        <w:tab/>
      </w:r>
      <w:r w:rsidRPr="00EE6562">
        <w:rPr>
          <w:rFonts w:ascii="Arial" w:hAnsi="Arial" w:cs="Arial"/>
        </w:rPr>
        <w:tab/>
      </w:r>
      <w:r w:rsidRPr="00EE6562">
        <w:rPr>
          <w:rFonts w:ascii="Arial" w:hAnsi="Arial" w:cs="Arial"/>
        </w:rPr>
        <w:tab/>
      </w:r>
      <w:r w:rsidRPr="00EE6562">
        <w:rPr>
          <w:rFonts w:ascii="Arial" w:hAnsi="Arial" w:cs="Arial"/>
        </w:rPr>
        <w:tab/>
      </w:r>
      <w:r w:rsidRPr="00EE6562">
        <w:rPr>
          <w:rFonts w:ascii="Arial" w:hAnsi="Arial" w:cs="Arial"/>
        </w:rPr>
        <w:tab/>
        <w:t>Czytelny podpis uczestnika projektu</w:t>
      </w:r>
    </w:p>
    <w:p w14:paraId="3DE30A9E" w14:textId="77777777" w:rsidR="00987B08" w:rsidRPr="00EE6562" w:rsidRDefault="00987B08" w:rsidP="00987B08">
      <w:pPr>
        <w:spacing w:after="240"/>
        <w:rPr>
          <w:rFonts w:ascii="Arial" w:hAnsi="Arial" w:cs="Arial"/>
        </w:rPr>
      </w:pPr>
    </w:p>
    <w:p w14:paraId="4A1B2172" w14:textId="77777777" w:rsidR="00987B08" w:rsidRPr="00EE6562" w:rsidRDefault="00987B08" w:rsidP="00987B08">
      <w:pPr>
        <w:spacing w:after="240"/>
        <w:rPr>
          <w:rFonts w:ascii="Arial" w:hAnsi="Arial" w:cs="Arial"/>
          <w:b/>
          <w:sz w:val="20"/>
          <w:szCs w:val="20"/>
        </w:rPr>
      </w:pPr>
    </w:p>
    <w:p w14:paraId="0DDEE849" w14:textId="77777777" w:rsidR="00987B08" w:rsidRPr="00EE6562" w:rsidRDefault="00987B08" w:rsidP="00987B08">
      <w:pPr>
        <w:spacing w:after="240"/>
        <w:rPr>
          <w:rFonts w:ascii="Arial" w:hAnsi="Arial" w:cs="Arial"/>
          <w:b/>
          <w:sz w:val="20"/>
          <w:szCs w:val="20"/>
        </w:rPr>
      </w:pPr>
    </w:p>
    <w:p w14:paraId="3B81F224" w14:textId="77777777" w:rsidR="00987B08" w:rsidRPr="00EE6562" w:rsidRDefault="00987B08" w:rsidP="00987B08">
      <w:pPr>
        <w:spacing w:after="240"/>
        <w:rPr>
          <w:rFonts w:ascii="Arial" w:hAnsi="Arial" w:cs="Arial"/>
          <w:b/>
          <w:sz w:val="20"/>
          <w:szCs w:val="20"/>
        </w:rPr>
      </w:pPr>
    </w:p>
    <w:p w14:paraId="03331CB5" w14:textId="77777777" w:rsidR="00987B08" w:rsidRPr="00EE6562" w:rsidRDefault="00987B08" w:rsidP="00987B08">
      <w:pPr>
        <w:spacing w:after="240"/>
        <w:rPr>
          <w:rFonts w:ascii="Arial" w:hAnsi="Arial" w:cs="Arial"/>
          <w:b/>
          <w:sz w:val="20"/>
          <w:szCs w:val="20"/>
        </w:rPr>
        <w:sectPr w:rsidR="00987B08" w:rsidRPr="00EE6562" w:rsidSect="00852BCF">
          <w:pgSz w:w="11906" w:h="16838"/>
          <w:pgMar w:top="1702" w:right="1417" w:bottom="1417" w:left="1417" w:header="708" w:footer="708" w:gutter="0"/>
          <w:cols w:space="708"/>
          <w:docGrid w:linePitch="360"/>
        </w:sectPr>
      </w:pPr>
    </w:p>
    <w:p w14:paraId="5AE1061F" w14:textId="77777777" w:rsidR="00987B08" w:rsidRPr="00EE6562" w:rsidRDefault="00987B08" w:rsidP="00987B08">
      <w:pPr>
        <w:pStyle w:val="Nagwek1"/>
        <w:spacing w:before="480" w:after="240" w:line="276" w:lineRule="auto"/>
        <w:jc w:val="right"/>
        <w:rPr>
          <w:b w:val="0"/>
          <w:sz w:val="22"/>
          <w:szCs w:val="28"/>
        </w:rPr>
      </w:pPr>
      <w:r w:rsidRPr="00EE6562">
        <w:rPr>
          <w:sz w:val="22"/>
          <w:szCs w:val="28"/>
        </w:rPr>
        <w:lastRenderedPageBreak/>
        <w:t>Załącznik nr 2 do umowy</w:t>
      </w:r>
    </w:p>
    <w:p w14:paraId="05B4C037" w14:textId="77777777" w:rsidR="00987B08" w:rsidRPr="00EE6562" w:rsidRDefault="00987B08" w:rsidP="00987B08">
      <w:pPr>
        <w:pStyle w:val="Nagwek1"/>
        <w:spacing w:before="480" w:after="240" w:line="276" w:lineRule="auto"/>
        <w:jc w:val="center"/>
        <w:rPr>
          <w:color w:val="FF0000"/>
          <w:sz w:val="28"/>
          <w:szCs w:val="28"/>
        </w:rPr>
      </w:pPr>
      <w:r w:rsidRPr="00EE6562">
        <w:rPr>
          <w:color w:val="0070C0"/>
          <w:sz w:val="28"/>
          <w:szCs w:val="28"/>
        </w:rPr>
        <w:t>Klauzule informacyjne</w:t>
      </w:r>
      <w:r w:rsidRPr="00EE6562">
        <w:rPr>
          <w:color w:val="FF0000"/>
          <w:sz w:val="28"/>
          <w:szCs w:val="28"/>
        </w:rPr>
        <w:t xml:space="preserve"> </w:t>
      </w:r>
    </w:p>
    <w:p w14:paraId="023EA625" w14:textId="77777777" w:rsidR="00987B08" w:rsidRPr="00EE6562" w:rsidRDefault="00987B08" w:rsidP="00987B08">
      <w:pPr>
        <w:pStyle w:val="Nagwek1"/>
        <w:spacing w:before="0" w:after="0" w:line="276" w:lineRule="auto"/>
        <w:jc w:val="center"/>
        <w:rPr>
          <w:sz w:val="22"/>
        </w:rPr>
      </w:pPr>
      <w:r w:rsidRPr="00EE6562">
        <w:rPr>
          <w:sz w:val="22"/>
        </w:rPr>
        <w:t>KLAUZULA INFORMACYJNA NA PODSTAWIE ARTYKUŁU 13 RODO</w:t>
      </w:r>
    </w:p>
    <w:p w14:paraId="38789AB4" w14:textId="77777777" w:rsidR="00987B08" w:rsidRPr="00EE6562" w:rsidRDefault="00987B08" w:rsidP="00987B08">
      <w:pPr>
        <w:pStyle w:val="Nagwek1"/>
        <w:spacing w:before="0" w:after="120" w:line="276" w:lineRule="auto"/>
        <w:jc w:val="center"/>
        <w:rPr>
          <w:sz w:val="22"/>
        </w:rPr>
      </w:pPr>
      <w:r w:rsidRPr="00EE6562">
        <w:rPr>
          <w:sz w:val="22"/>
        </w:rPr>
        <w:t xml:space="preserve">(rozporządzenia o ochronie danych osobowych) </w:t>
      </w:r>
      <w:r w:rsidRPr="00EE6562">
        <w:rPr>
          <w:rStyle w:val="Odwoanieprzypisudolnego"/>
          <w:color w:val="000000" w:themeColor="text1"/>
          <w:sz w:val="22"/>
          <w:szCs w:val="28"/>
        </w:rPr>
        <w:footnoteReference w:id="1"/>
      </w:r>
    </w:p>
    <w:p w14:paraId="05D3CD41" w14:textId="77777777" w:rsidR="00987B08" w:rsidRPr="00EE6562" w:rsidRDefault="00987B08" w:rsidP="00987B08">
      <w:pPr>
        <w:pStyle w:val="Nagwek1"/>
        <w:spacing w:before="0" w:after="0" w:line="276" w:lineRule="auto"/>
        <w:jc w:val="center"/>
        <w:rPr>
          <w:sz w:val="22"/>
        </w:rPr>
      </w:pPr>
      <w:r w:rsidRPr="00EE6562">
        <w:rPr>
          <w:sz w:val="22"/>
        </w:rPr>
        <w:t>ZAWIERA INFORMACJE O WARUNKACH PRZETWARZANIA DANYCH OSOBOWYCH,</w:t>
      </w:r>
    </w:p>
    <w:p w14:paraId="2975E346" w14:textId="77777777" w:rsidR="00987B08" w:rsidRPr="00EE6562" w:rsidRDefault="00987B08" w:rsidP="00987B08">
      <w:pPr>
        <w:pStyle w:val="Nagwek1"/>
        <w:spacing w:before="0" w:after="0" w:line="276" w:lineRule="auto"/>
        <w:jc w:val="center"/>
        <w:rPr>
          <w:sz w:val="22"/>
        </w:rPr>
      </w:pPr>
      <w:r w:rsidRPr="00EE6562">
        <w:rPr>
          <w:sz w:val="22"/>
        </w:rPr>
        <w:t>GDY DANE TE ZBIERANE SĄ OD OSOBY, KTÓREJ DOTYCZĄ.</w:t>
      </w:r>
    </w:p>
    <w:p w14:paraId="2A9CB1CC" w14:textId="77777777" w:rsidR="00987B08" w:rsidRPr="00EE6562" w:rsidRDefault="00987B08" w:rsidP="00987B08">
      <w:pPr>
        <w:spacing w:after="240"/>
        <w:jc w:val="center"/>
        <w:rPr>
          <w:rFonts w:ascii="Arial" w:hAnsi="Arial" w:cs="Arial"/>
          <w:b/>
          <w:sz w:val="20"/>
          <w:szCs w:val="20"/>
        </w:rPr>
      </w:pPr>
    </w:p>
    <w:tbl>
      <w:tblPr>
        <w:tblStyle w:val="Tabela-Siatka"/>
        <w:tblW w:w="10345"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Caption w:val="Tabela zawiera klauzulę informacyjną z artykułu 13  RODO w formie pytań i odpowiedzi."/>
        <w:tblDescription w:val="Tabela zawiera klauzulę informacyjną z artykułu 13  RODO w formie pytań i odpowiedzi."/>
      </w:tblPr>
      <w:tblGrid>
        <w:gridCol w:w="2694"/>
        <w:gridCol w:w="7651"/>
      </w:tblGrid>
      <w:tr w:rsidR="00987B08" w:rsidRPr="00EE6562" w14:paraId="05FB1DE7" w14:textId="77777777" w:rsidTr="007E75A1">
        <w:trPr>
          <w:trHeight w:val="1015"/>
          <w:tblHeader/>
        </w:trPr>
        <w:tc>
          <w:tcPr>
            <w:tcW w:w="2694" w:type="dxa"/>
            <w:shd w:val="clear" w:color="auto" w:fill="D9D9D9" w:themeFill="background1" w:themeFillShade="D9"/>
            <w:vAlign w:val="center"/>
          </w:tcPr>
          <w:p w14:paraId="585DAFE2" w14:textId="77777777" w:rsidR="00987B08" w:rsidRPr="00EE6562" w:rsidRDefault="00987B08" w:rsidP="007E75A1">
            <w:pPr>
              <w:pStyle w:val="Akapitzlist"/>
              <w:spacing w:after="0" w:line="276" w:lineRule="auto"/>
              <w:ind w:left="317"/>
              <w:contextualSpacing w:val="0"/>
              <w:jc w:val="center"/>
              <w:rPr>
                <w:rFonts w:ascii="Arial" w:hAnsi="Arial" w:cs="Arial"/>
                <w:b/>
                <w:color w:val="000000" w:themeColor="text1"/>
                <w:sz w:val="20"/>
                <w:szCs w:val="20"/>
              </w:rPr>
            </w:pPr>
            <w:r w:rsidRPr="00EE6562">
              <w:rPr>
                <w:rFonts w:ascii="Arial" w:hAnsi="Arial" w:cs="Arial"/>
                <w:b/>
                <w:color w:val="000000" w:themeColor="text1"/>
                <w:sz w:val="20"/>
                <w:szCs w:val="20"/>
              </w:rPr>
              <w:t>PYTANIE DO ADMINISTRATORA DANYCH OSOBOWYCH:</w:t>
            </w:r>
          </w:p>
        </w:tc>
        <w:tc>
          <w:tcPr>
            <w:tcW w:w="7651" w:type="dxa"/>
            <w:shd w:val="clear" w:color="auto" w:fill="D9D9D9" w:themeFill="background1" w:themeFillShade="D9"/>
            <w:vAlign w:val="center"/>
          </w:tcPr>
          <w:p w14:paraId="1D31439A" w14:textId="77777777" w:rsidR="00987B08" w:rsidRPr="00EE6562" w:rsidRDefault="00987B08" w:rsidP="007E75A1">
            <w:pPr>
              <w:spacing w:after="0" w:line="276" w:lineRule="auto"/>
              <w:jc w:val="center"/>
              <w:rPr>
                <w:rFonts w:ascii="Arial" w:hAnsi="Arial" w:cs="Arial"/>
                <w:b/>
                <w:color w:val="000000" w:themeColor="text1"/>
                <w:sz w:val="20"/>
                <w:szCs w:val="20"/>
              </w:rPr>
            </w:pPr>
            <w:r w:rsidRPr="00EE6562">
              <w:rPr>
                <w:rFonts w:ascii="Arial" w:hAnsi="Arial" w:cs="Arial"/>
                <w:b/>
                <w:color w:val="000000" w:themeColor="text1"/>
                <w:sz w:val="20"/>
                <w:szCs w:val="20"/>
              </w:rPr>
              <w:t>ODPOWIEDŹ:</w:t>
            </w:r>
          </w:p>
        </w:tc>
      </w:tr>
      <w:tr w:rsidR="00987B08" w:rsidRPr="00EE6562" w14:paraId="2FC7024B" w14:textId="77777777" w:rsidTr="007E75A1">
        <w:trPr>
          <w:trHeight w:val="1102"/>
        </w:trPr>
        <w:tc>
          <w:tcPr>
            <w:tcW w:w="2694" w:type="dxa"/>
            <w:shd w:val="clear" w:color="auto" w:fill="F2F2F2" w:themeFill="background1" w:themeFillShade="F2"/>
            <w:vAlign w:val="center"/>
          </w:tcPr>
          <w:p w14:paraId="0DB6C7D1" w14:textId="77777777" w:rsidR="00987B08" w:rsidRPr="00EE6562" w:rsidRDefault="00987B08" w:rsidP="0092638C">
            <w:pPr>
              <w:pStyle w:val="Akapitzlist"/>
              <w:numPr>
                <w:ilvl w:val="0"/>
                <w:numId w:val="91"/>
              </w:numPr>
              <w:spacing w:after="0" w:line="276" w:lineRule="auto"/>
              <w:contextualSpacing w:val="0"/>
              <w:rPr>
                <w:rFonts w:ascii="Arial" w:hAnsi="Arial" w:cs="Arial"/>
                <w:b/>
                <w:color w:val="000000" w:themeColor="text1"/>
                <w:sz w:val="20"/>
                <w:szCs w:val="20"/>
              </w:rPr>
            </w:pPr>
            <w:r w:rsidRPr="00EE6562">
              <w:rPr>
                <w:rFonts w:ascii="Arial" w:hAnsi="Arial" w:cs="Arial"/>
                <w:b/>
                <w:color w:val="000000" w:themeColor="text1"/>
                <w:sz w:val="20"/>
                <w:szCs w:val="20"/>
              </w:rPr>
              <w:t>Kto jest administratorem moich danych osobowych?</w:t>
            </w:r>
          </w:p>
        </w:tc>
        <w:tc>
          <w:tcPr>
            <w:tcW w:w="7651" w:type="dxa"/>
            <w:vAlign w:val="center"/>
          </w:tcPr>
          <w:p w14:paraId="381C4670" w14:textId="77777777" w:rsidR="00987B08" w:rsidRPr="00EE6562" w:rsidRDefault="00987B08" w:rsidP="007E75A1">
            <w:pPr>
              <w:spacing w:after="0" w:line="276" w:lineRule="auto"/>
              <w:rPr>
                <w:rFonts w:ascii="Arial" w:hAnsi="Arial" w:cs="Arial"/>
                <w:color w:val="000000" w:themeColor="text1"/>
                <w:sz w:val="20"/>
                <w:szCs w:val="20"/>
              </w:rPr>
            </w:pPr>
            <w:r w:rsidRPr="00EE6562">
              <w:rPr>
                <w:rFonts w:ascii="Arial" w:hAnsi="Arial" w:cs="Arial"/>
                <w:b/>
                <w:color w:val="000000" w:themeColor="text1"/>
                <w:sz w:val="20"/>
                <w:szCs w:val="20"/>
              </w:rPr>
              <w:t>Administratorem Pani/Pana danych osobowych</w:t>
            </w:r>
            <w:r w:rsidRPr="00EE6562">
              <w:rPr>
                <w:rFonts w:ascii="Arial" w:hAnsi="Arial" w:cs="Arial"/>
                <w:color w:val="000000" w:themeColor="text1"/>
                <w:sz w:val="20"/>
                <w:szCs w:val="20"/>
              </w:rPr>
              <w:t xml:space="preserve"> jest </w:t>
            </w:r>
            <w:r w:rsidRPr="00EE6562">
              <w:rPr>
                <w:rFonts w:ascii="Arial" w:hAnsi="Arial" w:cs="Arial"/>
                <w:b/>
                <w:color w:val="000000" w:themeColor="text1"/>
                <w:sz w:val="20"/>
                <w:szCs w:val="20"/>
              </w:rPr>
              <w:t>Województwo Małopolskie</w:t>
            </w:r>
            <w:r w:rsidRPr="00EE6562">
              <w:rPr>
                <w:rFonts w:ascii="Arial" w:hAnsi="Arial" w:cs="Arial"/>
                <w:color w:val="000000" w:themeColor="text1"/>
                <w:sz w:val="20"/>
                <w:szCs w:val="20"/>
              </w:rPr>
              <w:t xml:space="preserve">, z siedzibą w Krakowie, ul. Basztowa 22, 31-156 Kraków, adres </w:t>
            </w:r>
            <w:r w:rsidRPr="00EE6562">
              <w:rPr>
                <w:rFonts w:ascii="Arial" w:hAnsi="Arial" w:cs="Arial"/>
                <w:color w:val="000000" w:themeColor="text1"/>
                <w:sz w:val="20"/>
                <w:szCs w:val="20"/>
              </w:rPr>
              <w:br/>
              <w:t>do korespondencji: ul. Racławicka 56, 30-017 Kraków.</w:t>
            </w:r>
          </w:p>
        </w:tc>
      </w:tr>
      <w:tr w:rsidR="00987B08" w:rsidRPr="00EE6562" w14:paraId="116069D9" w14:textId="77777777" w:rsidTr="007E75A1">
        <w:trPr>
          <w:trHeight w:val="1249"/>
        </w:trPr>
        <w:tc>
          <w:tcPr>
            <w:tcW w:w="2694" w:type="dxa"/>
            <w:shd w:val="clear" w:color="auto" w:fill="F2F2F2" w:themeFill="background1" w:themeFillShade="F2"/>
            <w:vAlign w:val="center"/>
          </w:tcPr>
          <w:p w14:paraId="00AFB54A" w14:textId="77777777" w:rsidR="00987B08" w:rsidRPr="00EE6562" w:rsidRDefault="00987B08" w:rsidP="0092638C">
            <w:pPr>
              <w:pStyle w:val="Akapitzlist"/>
              <w:numPr>
                <w:ilvl w:val="0"/>
                <w:numId w:val="91"/>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Z kim można kontaktować się w sprawach związanych z przetwarzaniem moich danych osobowych?</w:t>
            </w:r>
          </w:p>
        </w:tc>
        <w:tc>
          <w:tcPr>
            <w:tcW w:w="7651" w:type="dxa"/>
            <w:vAlign w:val="center"/>
          </w:tcPr>
          <w:p w14:paraId="6FCA9AA4" w14:textId="77777777" w:rsidR="00987B08" w:rsidRPr="00EE6562" w:rsidRDefault="00987B08" w:rsidP="007E75A1">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W sprawach związanych z przetwarzaniem danych osobowych należy się kontaktować z </w:t>
            </w:r>
            <w:r w:rsidRPr="00EE6562">
              <w:rPr>
                <w:rFonts w:ascii="Arial" w:hAnsi="Arial" w:cs="Arial"/>
                <w:b/>
                <w:color w:val="000000" w:themeColor="text1"/>
                <w:sz w:val="20"/>
                <w:szCs w:val="20"/>
              </w:rPr>
              <w:t>Inspektorem Ochrony Danych</w:t>
            </w:r>
            <w:r w:rsidRPr="00EE6562">
              <w:rPr>
                <w:rFonts w:ascii="Arial" w:hAnsi="Arial" w:cs="Arial"/>
                <w:color w:val="000000" w:themeColor="text1"/>
                <w:sz w:val="20"/>
                <w:szCs w:val="20"/>
              </w:rPr>
              <w:t xml:space="preserve"> poprzez: </w:t>
            </w:r>
          </w:p>
          <w:p w14:paraId="4A9B7FB6" w14:textId="77777777" w:rsidR="00987B08" w:rsidRPr="00EE6562" w:rsidRDefault="00987B08" w:rsidP="0092638C">
            <w:pPr>
              <w:pStyle w:val="Akapitzlist"/>
              <w:numPr>
                <w:ilvl w:val="0"/>
                <w:numId w:val="44"/>
              </w:numPr>
              <w:spacing w:after="0" w:line="276" w:lineRule="auto"/>
              <w:rPr>
                <w:rFonts w:ascii="Arial" w:hAnsi="Arial" w:cs="Arial"/>
                <w:color w:val="000000" w:themeColor="text1"/>
                <w:sz w:val="20"/>
                <w:szCs w:val="20"/>
                <w:lang w:val="en-GB"/>
              </w:rPr>
            </w:pPr>
            <w:r w:rsidRPr="00EE6562">
              <w:rPr>
                <w:rFonts w:ascii="Arial" w:hAnsi="Arial" w:cs="Arial"/>
                <w:i/>
                <w:color w:val="000000" w:themeColor="text1"/>
                <w:sz w:val="20"/>
                <w:szCs w:val="20"/>
                <w:lang w:val="en-GB"/>
              </w:rPr>
              <w:t>adres e-mail</w:t>
            </w:r>
            <w:r w:rsidRPr="00EE6562">
              <w:rPr>
                <w:rFonts w:ascii="Arial" w:hAnsi="Arial" w:cs="Arial"/>
                <w:color w:val="000000" w:themeColor="text1"/>
                <w:sz w:val="20"/>
                <w:szCs w:val="20"/>
                <w:lang w:val="en-GB"/>
              </w:rPr>
              <w:t xml:space="preserve">: </w:t>
            </w:r>
            <w:hyperlink r:id="rId18" w:history="1">
              <w:r w:rsidRPr="00EE6562">
                <w:rPr>
                  <w:rStyle w:val="Hipercze"/>
                  <w:rFonts w:ascii="Arial" w:hAnsi="Arial" w:cs="Arial"/>
                  <w:sz w:val="20"/>
                  <w:szCs w:val="20"/>
                  <w:lang w:val="en-GB"/>
                </w:rPr>
                <w:t>iodo@umwm.malopolska.pl</w:t>
              </w:r>
            </w:hyperlink>
            <w:r w:rsidRPr="00EE6562">
              <w:rPr>
                <w:rFonts w:ascii="Arial" w:hAnsi="Arial" w:cs="Arial"/>
                <w:color w:val="000000" w:themeColor="text1"/>
                <w:sz w:val="20"/>
                <w:szCs w:val="20"/>
                <w:lang w:val="en-GB"/>
              </w:rPr>
              <w:t xml:space="preserve">;  </w:t>
            </w:r>
          </w:p>
          <w:p w14:paraId="4A7F5158" w14:textId="77777777" w:rsidR="00987B08" w:rsidRPr="00EE6562" w:rsidRDefault="00987B08" w:rsidP="0092638C">
            <w:pPr>
              <w:pStyle w:val="Akapitzlist"/>
              <w:numPr>
                <w:ilvl w:val="0"/>
                <w:numId w:val="44"/>
              </w:numPr>
              <w:spacing w:after="0" w:line="276" w:lineRule="auto"/>
              <w:rPr>
                <w:rFonts w:ascii="Arial" w:hAnsi="Arial" w:cs="Arial"/>
                <w:color w:val="000000" w:themeColor="text1"/>
                <w:sz w:val="20"/>
                <w:szCs w:val="20"/>
              </w:rPr>
            </w:pPr>
            <w:r w:rsidRPr="00EE6562">
              <w:rPr>
                <w:rFonts w:ascii="Arial" w:hAnsi="Arial" w:cs="Arial"/>
                <w:i/>
                <w:color w:val="000000" w:themeColor="text1"/>
                <w:sz w:val="20"/>
                <w:szCs w:val="20"/>
              </w:rPr>
              <w:t>adres do korespondencji</w:t>
            </w:r>
            <w:r w:rsidRPr="00EE6562">
              <w:rPr>
                <w:rFonts w:ascii="Arial" w:hAnsi="Arial" w:cs="Arial"/>
                <w:color w:val="000000" w:themeColor="text1"/>
                <w:sz w:val="20"/>
                <w:szCs w:val="20"/>
              </w:rPr>
              <w:t>: Inspektor Ochrony Danych, Urząd Marszałkowski Województwa Małopolskiego, ul. Racławicka 56, 30 - 017 Kraków.</w:t>
            </w:r>
          </w:p>
        </w:tc>
      </w:tr>
      <w:tr w:rsidR="00987B08" w:rsidRPr="00EE6562" w14:paraId="3CF8C579" w14:textId="77777777" w:rsidTr="007E75A1">
        <w:trPr>
          <w:trHeight w:val="1609"/>
        </w:trPr>
        <w:tc>
          <w:tcPr>
            <w:tcW w:w="2694" w:type="dxa"/>
            <w:shd w:val="clear" w:color="auto" w:fill="F2F2F2" w:themeFill="background1" w:themeFillShade="F2"/>
            <w:vAlign w:val="center"/>
          </w:tcPr>
          <w:p w14:paraId="3AC96B3F" w14:textId="77777777" w:rsidR="00987B08" w:rsidRPr="00EE6562" w:rsidRDefault="00987B08" w:rsidP="0092638C">
            <w:pPr>
              <w:pStyle w:val="Akapitzlist"/>
              <w:numPr>
                <w:ilvl w:val="0"/>
                <w:numId w:val="91"/>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W jakim celu i na jakiej podstawie będą przetwarzane moje dane osobowe?</w:t>
            </w:r>
          </w:p>
        </w:tc>
        <w:tc>
          <w:tcPr>
            <w:tcW w:w="7651" w:type="dxa"/>
            <w:vAlign w:val="center"/>
          </w:tcPr>
          <w:p w14:paraId="5C241951" w14:textId="6F5AA008" w:rsidR="00987B08" w:rsidRPr="00EE6562" w:rsidRDefault="00987B08" w:rsidP="007E75A1">
            <w:pPr>
              <w:spacing w:after="0" w:line="276" w:lineRule="auto"/>
              <w:rPr>
                <w:rFonts w:ascii="Arial" w:hAnsi="Arial" w:cs="Arial"/>
                <w:sz w:val="20"/>
                <w:szCs w:val="20"/>
              </w:rPr>
            </w:pPr>
            <w:r w:rsidRPr="00EE6562">
              <w:rPr>
                <w:rFonts w:ascii="Arial" w:hAnsi="Arial" w:cs="Arial"/>
                <w:sz w:val="20"/>
                <w:szCs w:val="20"/>
              </w:rPr>
              <w:t xml:space="preserve">Administrator będzie przetwarzać Pani/Pana dane na podstawie </w:t>
            </w:r>
            <w:r w:rsidRPr="00EE6562">
              <w:rPr>
                <w:rFonts w:ascii="Arial" w:hAnsi="Arial" w:cs="Arial"/>
                <w:b/>
                <w:sz w:val="20"/>
                <w:szCs w:val="20"/>
              </w:rPr>
              <w:t>art. 6 ust. 1 lit. c) RODO</w:t>
            </w:r>
            <w:r w:rsidRPr="00EE6562">
              <w:rPr>
                <w:rFonts w:ascii="Arial" w:hAnsi="Arial" w:cs="Arial"/>
                <w:sz w:val="20"/>
                <w:szCs w:val="20"/>
              </w:rPr>
              <w:t xml:space="preserve"> oraz </w:t>
            </w:r>
            <w:r w:rsidRPr="00EE6562">
              <w:rPr>
                <w:rFonts w:ascii="Arial" w:hAnsi="Arial" w:cs="Arial"/>
                <w:b/>
                <w:sz w:val="20"/>
                <w:szCs w:val="20"/>
              </w:rPr>
              <w:t xml:space="preserve">art. 9 ust. </w:t>
            </w:r>
            <w:r w:rsidR="00B12258">
              <w:rPr>
                <w:rFonts w:ascii="Arial" w:hAnsi="Arial" w:cs="Arial"/>
                <w:b/>
                <w:sz w:val="20"/>
                <w:szCs w:val="20"/>
              </w:rPr>
              <w:t>2</w:t>
            </w:r>
            <w:r w:rsidRPr="00EE6562">
              <w:rPr>
                <w:rFonts w:ascii="Arial" w:hAnsi="Arial" w:cs="Arial"/>
                <w:b/>
                <w:sz w:val="20"/>
                <w:szCs w:val="20"/>
              </w:rPr>
              <w:t xml:space="preserve"> lit. g)</w:t>
            </w:r>
            <w:r w:rsidRPr="00EE6562">
              <w:rPr>
                <w:rFonts w:ascii="Arial" w:hAnsi="Arial" w:cs="Arial"/>
                <w:sz w:val="20"/>
                <w:szCs w:val="20"/>
              </w:rPr>
              <w:t xml:space="preserve"> w celu zawarcia umowy </w:t>
            </w:r>
            <w:r w:rsidR="000B6638" w:rsidRPr="00EE6562">
              <w:rPr>
                <w:rFonts w:ascii="Arial" w:hAnsi="Arial" w:cs="Arial"/>
                <w:sz w:val="20"/>
                <w:szCs w:val="20"/>
              </w:rPr>
              <w:t xml:space="preserve">o udziale w programie akceleracji #StartUP Małopolska w związku </w:t>
            </w:r>
            <w:r w:rsidRPr="00EE6562">
              <w:rPr>
                <w:rFonts w:ascii="Arial" w:hAnsi="Arial" w:cs="Arial"/>
                <w:sz w:val="20"/>
                <w:szCs w:val="20"/>
              </w:rPr>
              <w:t>z zakwalifikowaniem do programu akceleracji #StartUP Małopolska realizowanego w ramach projektu „Małopolska Przedsiębiorcza”, współfinansowanego ze środków Unii Europejskiej w ramach Programu Fundusze Europejskie dla Małopolski 2021-2027 oraz w celu zapewnienia dostępności działań w ramach programu akceleracji #StartUP Małopolska dla osób ze szczególnymi potrzebami. Dane osobowe są niezbędne dla realizacji Programu Fundusze Europejskie dla Małopolski 2021-2027 na podstawie:</w:t>
            </w:r>
          </w:p>
          <w:p w14:paraId="6FEC1290" w14:textId="77777777" w:rsidR="00987B08" w:rsidRPr="00EE6562" w:rsidRDefault="00987B08" w:rsidP="0092638C">
            <w:pPr>
              <w:pStyle w:val="Akapitzlist"/>
              <w:numPr>
                <w:ilvl w:val="0"/>
                <w:numId w:val="45"/>
              </w:numPr>
              <w:spacing w:after="0" w:line="276" w:lineRule="auto"/>
              <w:rPr>
                <w:rFonts w:ascii="Arial" w:hAnsi="Arial" w:cs="Arial"/>
                <w:sz w:val="20"/>
                <w:szCs w:val="20"/>
              </w:rPr>
            </w:pPr>
            <w:r w:rsidRPr="00EE6562">
              <w:rPr>
                <w:rFonts w:ascii="Arial" w:hAnsi="Arial" w:cs="Arial"/>
                <w:sz w:val="20"/>
                <w:szCs w:val="20"/>
              </w:rPr>
              <w:t xml:space="preserve">ustawy z dnia 28 kwietnia 2022 r. o zasadach realizacji zadań finansowanych ze środków europejskich w perspektywie finansowej 2021–2027 </w:t>
            </w:r>
            <w:r w:rsidRPr="00EE6562">
              <w:rPr>
                <w:rFonts w:ascii="Arial" w:eastAsia="Times New Roman" w:hAnsi="Arial"/>
                <w:sz w:val="20"/>
                <w:szCs w:val="20"/>
                <w:lang w:eastAsia="pl-PL"/>
              </w:rPr>
              <w:t>(głw. art. 87-93)</w:t>
            </w:r>
            <w:r w:rsidRPr="00EE6562">
              <w:rPr>
                <w:rFonts w:ascii="Arial" w:hAnsi="Arial" w:cs="Arial"/>
                <w:sz w:val="20"/>
                <w:szCs w:val="20"/>
              </w:rPr>
              <w:t>,</w:t>
            </w:r>
          </w:p>
          <w:p w14:paraId="4E910BDB" w14:textId="77777777" w:rsidR="00987B08" w:rsidRPr="00EE6562" w:rsidRDefault="00987B08" w:rsidP="0092638C">
            <w:pPr>
              <w:pStyle w:val="Akapitzlist"/>
              <w:numPr>
                <w:ilvl w:val="0"/>
                <w:numId w:val="45"/>
              </w:numPr>
              <w:spacing w:after="0" w:line="276" w:lineRule="auto"/>
              <w:rPr>
                <w:rFonts w:ascii="Arial" w:hAnsi="Arial" w:cs="Arial"/>
                <w:sz w:val="20"/>
                <w:szCs w:val="20"/>
              </w:rPr>
            </w:pPr>
            <w:r w:rsidRPr="00EE6562">
              <w:rPr>
                <w:rFonts w:ascii="Arial" w:hAnsi="Arial" w:cs="Arial"/>
                <w:sz w:val="20"/>
                <w:szCs w:val="20"/>
              </w:rPr>
              <w:t xml:space="preserve">rozporządzenia Parlamentu Europejskiego i Rady (UE) 2021/1060 z dnia </w:t>
            </w:r>
            <w:r w:rsidRPr="00EE6562">
              <w:rPr>
                <w:rFonts w:ascii="Arial" w:hAnsi="Arial" w:cs="Arial"/>
                <w:sz w:val="20"/>
                <w:szCs w:val="20"/>
              </w:rPr>
              <w:br/>
              <w:t xml:space="preserve">24 czerwca 2021 r. ustanawiające wspólne przepisy dotyczące Europejskiego Funduszu Rozwoju Regionalnego, Europejskiego Funduszu Społecznego Plus, Funduszu Spójności, Funduszu na rzecz Sprawiedliwej Transformacji </w:t>
            </w:r>
            <w:r w:rsidRPr="00EE6562">
              <w:rPr>
                <w:rFonts w:ascii="Arial" w:hAnsi="Arial" w:cs="Arial"/>
                <w:sz w:val="20"/>
                <w:szCs w:val="20"/>
              </w:rPr>
              <w:br/>
              <w:t xml:space="preserve">i Europejskiego Funduszu Morskiego, Rybackiego i Akwakultury, a także przepisy finansowe na potrzeby tych funduszy oraz na potrzeby Funduszu Azylu, Migracji i Integracji, Funduszu Bezpieczeństwa Wewnętrznego </w:t>
            </w:r>
            <w:r w:rsidRPr="00EE6562">
              <w:rPr>
                <w:rFonts w:ascii="Arial" w:hAnsi="Arial" w:cs="Arial"/>
                <w:sz w:val="20"/>
                <w:szCs w:val="20"/>
              </w:rPr>
              <w:br/>
            </w:r>
            <w:r w:rsidRPr="00EE6562">
              <w:rPr>
                <w:rFonts w:ascii="Arial" w:hAnsi="Arial" w:cs="Arial"/>
                <w:sz w:val="20"/>
                <w:szCs w:val="20"/>
              </w:rPr>
              <w:lastRenderedPageBreak/>
              <w:t xml:space="preserve">i Instrumentu Wsparcia Finansowego na rzecz Zarządzania Granicami i Polityki Wizowej </w:t>
            </w:r>
            <w:r w:rsidRPr="00EE6562">
              <w:rPr>
                <w:rFonts w:ascii="Arial" w:eastAsia="Times New Roman" w:hAnsi="Arial"/>
                <w:sz w:val="20"/>
                <w:szCs w:val="20"/>
                <w:lang w:eastAsia="pl-PL"/>
              </w:rPr>
              <w:t>(głw. art. 4)</w:t>
            </w:r>
            <w:r w:rsidRPr="00EE6562">
              <w:rPr>
                <w:rFonts w:ascii="Arial" w:hAnsi="Arial" w:cs="Arial"/>
                <w:sz w:val="20"/>
                <w:szCs w:val="20"/>
              </w:rPr>
              <w:t>,</w:t>
            </w:r>
          </w:p>
          <w:p w14:paraId="2D80BFFA" w14:textId="77777777" w:rsidR="00987B08" w:rsidRPr="00EE6562" w:rsidRDefault="00987B08" w:rsidP="0092638C">
            <w:pPr>
              <w:pStyle w:val="Akapitzlist"/>
              <w:numPr>
                <w:ilvl w:val="0"/>
                <w:numId w:val="45"/>
              </w:numPr>
              <w:spacing w:after="0" w:line="276" w:lineRule="auto"/>
              <w:rPr>
                <w:rFonts w:ascii="Arial" w:hAnsi="Arial" w:cs="Arial"/>
                <w:sz w:val="20"/>
                <w:szCs w:val="20"/>
              </w:rPr>
            </w:pPr>
            <w:r w:rsidRPr="00EE6562">
              <w:rPr>
                <w:rFonts w:ascii="Arial" w:hAnsi="Arial" w:cs="Arial"/>
                <w:sz w:val="20"/>
                <w:szCs w:val="20"/>
              </w:rPr>
              <w:t>ustawy z dnia 19 lipca 2019 r. o zapewnienie dostępności osobom ze szczególnymi potrzebami (głw. art. 3 pkt 1), art. 4, art. 29, art. 30),</w:t>
            </w:r>
          </w:p>
          <w:p w14:paraId="3F51B77B" w14:textId="77777777" w:rsidR="00987B08" w:rsidRPr="00EE6562" w:rsidRDefault="00987B08" w:rsidP="0092638C">
            <w:pPr>
              <w:pStyle w:val="Akapitzlist"/>
              <w:numPr>
                <w:ilvl w:val="0"/>
                <w:numId w:val="45"/>
              </w:numPr>
              <w:spacing w:after="0" w:line="276" w:lineRule="auto"/>
              <w:rPr>
                <w:rFonts w:ascii="Arial" w:hAnsi="Arial" w:cs="Arial"/>
                <w:sz w:val="20"/>
                <w:szCs w:val="20"/>
              </w:rPr>
            </w:pPr>
            <w:r w:rsidRPr="00EE6562">
              <w:rPr>
                <w:rFonts w:ascii="Arial" w:hAnsi="Arial" w:cs="Arial"/>
                <w:sz w:val="20"/>
                <w:szCs w:val="20"/>
              </w:rPr>
              <w:t>a także w związku z Uchwałą Nr 1612/25 Zarządu Województwa Małopolskiego z dnia 3 lipca 2025 r. w sprawie podjęcia decyzji o dofinansowaniu projektu nr FEMP.01.13-IP.01-1657/24, dla którego Beneficjentem jest Województwo Małopolskie pt. „Małopolska Przedsiębiorcza”, złożonego w odpowiedzi na nabór nr FEMP.01.13-IP.01-092/24 Programu Fundusze Europejskie dla Małopolski 2021-2027 w ramach Priorytetu 1 Fundusze europejskie dla badań i rozwoju oraz przedsiębiorczości, Działanie 1.13 Wsparcie dla firm we wczesnej fazie rozwoju, Typ A. programy rozwojowe dla startupów (głw. Załącznik nr 1 oraz Załącznik nr 3 do ww. Uchwały).</w:t>
            </w:r>
          </w:p>
        </w:tc>
      </w:tr>
      <w:tr w:rsidR="00987B08" w:rsidRPr="00EE6562" w14:paraId="24FBE27E" w14:textId="77777777" w:rsidTr="007E75A1">
        <w:trPr>
          <w:trHeight w:val="1146"/>
        </w:trPr>
        <w:tc>
          <w:tcPr>
            <w:tcW w:w="2694" w:type="dxa"/>
            <w:shd w:val="clear" w:color="auto" w:fill="F2F2F2" w:themeFill="background1" w:themeFillShade="F2"/>
            <w:vAlign w:val="center"/>
          </w:tcPr>
          <w:p w14:paraId="2EBC79FE" w14:textId="77777777" w:rsidR="00987B08" w:rsidRPr="00EE6562" w:rsidRDefault="00987B08" w:rsidP="0092638C">
            <w:pPr>
              <w:pStyle w:val="Akapitzlist"/>
              <w:numPr>
                <w:ilvl w:val="0"/>
                <w:numId w:val="91"/>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lastRenderedPageBreak/>
              <w:t>Czy podanie moich danych osobowych jest konieczne i jakie są konsekwencje nie podania danych?</w:t>
            </w:r>
          </w:p>
        </w:tc>
        <w:tc>
          <w:tcPr>
            <w:tcW w:w="7651" w:type="dxa"/>
            <w:vAlign w:val="center"/>
          </w:tcPr>
          <w:p w14:paraId="0FA0C03F" w14:textId="3C166E0A" w:rsidR="00987B08" w:rsidRPr="00EE6562" w:rsidRDefault="00987B08" w:rsidP="00987B08">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 xml:space="preserve">Podanie danych osobowych jest warunkiem zawarcia umowy </w:t>
            </w:r>
            <w:r w:rsidR="000B6638" w:rsidRPr="00EE6562">
              <w:rPr>
                <w:rFonts w:ascii="Arial" w:hAnsi="Arial" w:cs="Arial"/>
                <w:color w:val="000000" w:themeColor="text1"/>
                <w:sz w:val="20"/>
                <w:szCs w:val="20"/>
              </w:rPr>
              <w:t>o udziale w programie akceleracji #StartUP Małopolska</w:t>
            </w:r>
            <w:r w:rsidRPr="00EE6562">
              <w:rPr>
                <w:rFonts w:ascii="Arial" w:hAnsi="Arial" w:cs="Arial"/>
                <w:color w:val="000000" w:themeColor="text1"/>
                <w:sz w:val="20"/>
                <w:szCs w:val="20"/>
              </w:rPr>
              <w:t xml:space="preserve"> oraz zapewnienia dostępności </w:t>
            </w:r>
            <w:r w:rsidRPr="00EE6562">
              <w:rPr>
                <w:rFonts w:ascii="Arial" w:hAnsi="Arial" w:cs="Arial"/>
                <w:sz w:val="20"/>
                <w:szCs w:val="20"/>
              </w:rPr>
              <w:t>działań w ramach programu akceleracji #StartUP Małopolska dla osób ze szczególnymi potrzebami</w:t>
            </w:r>
            <w:r w:rsidRPr="00EE6562">
              <w:rPr>
                <w:rFonts w:ascii="Arial" w:hAnsi="Arial" w:cs="Arial"/>
                <w:color w:val="000000" w:themeColor="text1"/>
                <w:sz w:val="20"/>
                <w:szCs w:val="20"/>
              </w:rPr>
              <w:t>. Konsekwencją niepodania danych osobowych będzie brak możliwości zawarcia ww. umowy, a tym samym brak możliwości uczestnictwa w programie akceleracji #StartUP Małopolska oraz brak możliwości zapewnienia dostępności dla osób ze szczególnymi potrzebami</w:t>
            </w:r>
            <w:r w:rsidRPr="00EE6562">
              <w:rPr>
                <w:rFonts w:ascii="Arial" w:hAnsi="Arial" w:cs="Arial"/>
                <w:sz w:val="20"/>
                <w:szCs w:val="20"/>
              </w:rPr>
              <w:t>.</w:t>
            </w:r>
          </w:p>
        </w:tc>
      </w:tr>
      <w:tr w:rsidR="00987B08" w:rsidRPr="00EE6562" w14:paraId="1BB4845A" w14:textId="77777777" w:rsidTr="007E75A1">
        <w:trPr>
          <w:trHeight w:val="794"/>
        </w:trPr>
        <w:tc>
          <w:tcPr>
            <w:tcW w:w="2694" w:type="dxa"/>
            <w:shd w:val="clear" w:color="auto" w:fill="F2F2F2" w:themeFill="background1" w:themeFillShade="F2"/>
            <w:vAlign w:val="center"/>
          </w:tcPr>
          <w:p w14:paraId="6E2CB8B0" w14:textId="77777777" w:rsidR="00987B08" w:rsidRPr="00EE6562" w:rsidRDefault="00987B08" w:rsidP="0092638C">
            <w:pPr>
              <w:pStyle w:val="Akapitzlist"/>
              <w:numPr>
                <w:ilvl w:val="0"/>
                <w:numId w:val="91"/>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Przez jaki okres będą przechowywane moje dane osobowe?</w:t>
            </w:r>
          </w:p>
        </w:tc>
        <w:tc>
          <w:tcPr>
            <w:tcW w:w="7651" w:type="dxa"/>
            <w:vAlign w:val="center"/>
          </w:tcPr>
          <w:p w14:paraId="44B62BA0" w14:textId="77777777" w:rsidR="00987B08" w:rsidRPr="00EE6562" w:rsidRDefault="00987B08" w:rsidP="007E75A1">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 xml:space="preserve">Pani/Pana dane osobowe będą przechowywane </w:t>
            </w:r>
            <w:r w:rsidRPr="00EE6562">
              <w:rPr>
                <w:rFonts w:ascii="Arial" w:eastAsia="Times New Roman" w:hAnsi="Arial"/>
                <w:sz w:val="20"/>
                <w:szCs w:val="20"/>
                <w:lang w:eastAsia="pl-PL"/>
              </w:rPr>
              <w:t>do momentu zakończenia realizacji projektu i jego rozliczenia oraz do momentu zamknięcia i rozliczenia programu Fundusze Europejskie dla Małopolski 2021-2027 oraz zakończenia okresu trwałości dla projektu oraz zakończenia okresu archiwizacji dokumentacji (zgodnie z kategorią archiwalną określoną w Jednolitym Rzeczowym Wykazie Akt dla organów samorządu województwa i urzędów marszałkowskich, stanowiącym Załącznik nr 4 do aktualnego Rozporządzenia Prezesa Rady Ministrów w sprawie instrukcji kancelaryjnej, jednolitych rzeczowych wykazów akt oraz instrukcji w sprawie organizacji i zakresu działania archiwów zakładowych zgodnie z ustawą z dnia 14 lipca 1983 r. o narodowym zasobie archiwalnym i archiwach) – w zależności od tego, która z tych dat nastąpi później</w:t>
            </w:r>
            <w:r w:rsidRPr="00EE6562">
              <w:rPr>
                <w:rFonts w:ascii="Arial" w:hAnsi="Arial" w:cs="Arial"/>
                <w:color w:val="000000" w:themeColor="text1"/>
                <w:sz w:val="20"/>
                <w:szCs w:val="20"/>
              </w:rPr>
              <w:t>.</w:t>
            </w:r>
          </w:p>
        </w:tc>
      </w:tr>
      <w:tr w:rsidR="00987B08" w:rsidRPr="00EE6562" w14:paraId="2D42218B" w14:textId="77777777" w:rsidTr="007E75A1">
        <w:trPr>
          <w:trHeight w:val="1258"/>
        </w:trPr>
        <w:tc>
          <w:tcPr>
            <w:tcW w:w="2694" w:type="dxa"/>
            <w:shd w:val="clear" w:color="auto" w:fill="F2F2F2" w:themeFill="background1" w:themeFillShade="F2"/>
            <w:vAlign w:val="center"/>
          </w:tcPr>
          <w:p w14:paraId="77462165" w14:textId="77777777" w:rsidR="00987B08" w:rsidRPr="00EE6562" w:rsidRDefault="00987B08" w:rsidP="0092638C">
            <w:pPr>
              <w:pStyle w:val="Akapitzlist"/>
              <w:numPr>
                <w:ilvl w:val="0"/>
                <w:numId w:val="91"/>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Jakie prawa mi przysługują w związku z przetwarzaniem moich danych osobowych?</w:t>
            </w:r>
          </w:p>
        </w:tc>
        <w:tc>
          <w:tcPr>
            <w:tcW w:w="7651" w:type="dxa"/>
            <w:vAlign w:val="center"/>
          </w:tcPr>
          <w:p w14:paraId="587C2271" w14:textId="77777777" w:rsidR="00987B08" w:rsidRPr="00EE6562" w:rsidRDefault="00987B08" w:rsidP="007E75A1">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 xml:space="preserve">Podczas przetwarzania danych osobowych ma Pan/Pani możliwość skorzystania </w:t>
            </w:r>
            <w:r w:rsidRPr="00EE6562">
              <w:rPr>
                <w:rFonts w:ascii="Arial" w:hAnsi="Arial" w:cs="Arial"/>
                <w:color w:val="000000" w:themeColor="text1"/>
                <w:sz w:val="20"/>
                <w:szCs w:val="20"/>
              </w:rPr>
              <w:br/>
              <w:t>z praw określonych w art. 15 - 21 RODO, na zasadach określonych w tych przepisach. Ponadto może Pani/Pan wnieść skargę do organu nadzorczego, którym w Polsce jest Prezes Urzędu Ochrony Danych Osobowych.</w:t>
            </w:r>
          </w:p>
        </w:tc>
      </w:tr>
      <w:tr w:rsidR="00987B08" w:rsidRPr="00EE6562" w14:paraId="1A486668" w14:textId="77777777" w:rsidTr="007E75A1">
        <w:trPr>
          <w:trHeight w:val="1666"/>
        </w:trPr>
        <w:tc>
          <w:tcPr>
            <w:tcW w:w="2694" w:type="dxa"/>
            <w:shd w:val="clear" w:color="auto" w:fill="F2F2F2" w:themeFill="background1" w:themeFillShade="F2"/>
            <w:vAlign w:val="center"/>
          </w:tcPr>
          <w:p w14:paraId="5D0D98D4" w14:textId="77777777" w:rsidR="00987B08" w:rsidRPr="00EE6562" w:rsidRDefault="00987B08" w:rsidP="0092638C">
            <w:pPr>
              <w:pStyle w:val="Akapitzlist"/>
              <w:numPr>
                <w:ilvl w:val="0"/>
                <w:numId w:val="91"/>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Komu mogą zostać przekazane moje dane osobowe? (wskazanie odbiorców danych)</w:t>
            </w:r>
          </w:p>
        </w:tc>
        <w:tc>
          <w:tcPr>
            <w:tcW w:w="7651" w:type="dxa"/>
            <w:vAlign w:val="center"/>
          </w:tcPr>
          <w:p w14:paraId="6DACD3DB" w14:textId="48E67E93" w:rsidR="00987B08" w:rsidRPr="00EE6562" w:rsidRDefault="00987B08" w:rsidP="00987B08">
            <w:pPr>
              <w:spacing w:after="0" w:line="276" w:lineRule="auto"/>
              <w:ind w:left="34"/>
              <w:rPr>
                <w:rFonts w:ascii="Arial" w:hAnsi="Arial" w:cs="Arial"/>
                <w:color w:val="000000" w:themeColor="text1"/>
                <w:sz w:val="20"/>
                <w:szCs w:val="20"/>
              </w:rPr>
            </w:pPr>
            <w:r w:rsidRPr="00EE6562">
              <w:rPr>
                <w:rFonts w:ascii="Arial" w:hAnsi="Arial" w:cs="Arial"/>
                <w:color w:val="000000" w:themeColor="text1"/>
                <w:sz w:val="20"/>
                <w:szCs w:val="20"/>
              </w:rPr>
              <w:t xml:space="preserve">Pani/Pana dane osobowe mogą zostać ujawnione podmiotom upoważnionym </w:t>
            </w:r>
            <w:r w:rsidRPr="00EE6562">
              <w:rPr>
                <w:rFonts w:ascii="Arial" w:hAnsi="Arial" w:cs="Arial"/>
                <w:color w:val="000000" w:themeColor="text1"/>
                <w:sz w:val="20"/>
                <w:szCs w:val="20"/>
              </w:rPr>
              <w:br/>
              <w:t xml:space="preserve">na podstawie przepisów prawa. Ponadto Pani/Pana dane osobowe mogą zostać także ujawnione podmiotom przetwarzającym, w związku z realizacją umów, </w:t>
            </w:r>
            <w:r w:rsidRPr="00EE6562">
              <w:rPr>
                <w:rFonts w:ascii="Arial" w:hAnsi="Arial" w:cs="Arial"/>
                <w:color w:val="000000" w:themeColor="text1"/>
                <w:sz w:val="20"/>
                <w:szCs w:val="20"/>
              </w:rPr>
              <w:br/>
              <w:t>w ramach których zostało im powierzone przetwarzanie danych osobowych (np. dostawcom usług IT, podmiotom współpracujących przy realizacji programu akceleracji #StartUP Małopolska oraz jego ewaluacji). Pani/Pana dane mogą zostać również ujawnione nieograniczonej liczbie odbiorców, np. na stronach internetowych Organizatora, stronie programu, w mediach społecznościowych w związku z realizacją działań informacyjno-promocyjnych programu.</w:t>
            </w:r>
          </w:p>
        </w:tc>
      </w:tr>
      <w:tr w:rsidR="00987B08" w:rsidRPr="00EE6562" w14:paraId="592D0183" w14:textId="77777777" w:rsidTr="007E75A1">
        <w:trPr>
          <w:trHeight w:val="1686"/>
        </w:trPr>
        <w:tc>
          <w:tcPr>
            <w:tcW w:w="2694" w:type="dxa"/>
            <w:shd w:val="clear" w:color="auto" w:fill="F2F2F2" w:themeFill="background1" w:themeFillShade="F2"/>
            <w:vAlign w:val="center"/>
          </w:tcPr>
          <w:p w14:paraId="668D6258" w14:textId="77777777" w:rsidR="00987B08" w:rsidRPr="00EE6562" w:rsidRDefault="00987B08" w:rsidP="0092638C">
            <w:pPr>
              <w:pStyle w:val="Akapitzlist"/>
              <w:numPr>
                <w:ilvl w:val="0"/>
                <w:numId w:val="91"/>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lastRenderedPageBreak/>
              <w:t>Czy moje dane będą podlegały zautomatyzowanemu podejmowaniu decyzji (w tym profilowaniu)?</w:t>
            </w:r>
          </w:p>
        </w:tc>
        <w:tc>
          <w:tcPr>
            <w:tcW w:w="7651" w:type="dxa"/>
            <w:vAlign w:val="center"/>
          </w:tcPr>
          <w:p w14:paraId="5902BD82" w14:textId="77777777" w:rsidR="00987B08" w:rsidRPr="00EE6562" w:rsidRDefault="00987B08" w:rsidP="007E75A1">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 xml:space="preserve">Pani/Pana dane nie będą podlegały zautomatyzowanemu podejmowaniu decyzji, </w:t>
            </w:r>
            <w:r w:rsidRPr="00EE6562">
              <w:rPr>
                <w:rFonts w:ascii="Arial" w:hAnsi="Arial" w:cs="Arial"/>
                <w:color w:val="000000" w:themeColor="text1"/>
                <w:sz w:val="20"/>
                <w:szCs w:val="20"/>
              </w:rPr>
              <w:br/>
              <w:t>w tym również profilowaniu.</w:t>
            </w:r>
          </w:p>
        </w:tc>
      </w:tr>
    </w:tbl>
    <w:p w14:paraId="2E9FDDE6" w14:textId="77777777" w:rsidR="00987B08" w:rsidRPr="00EE6562" w:rsidRDefault="00987B08" w:rsidP="00987B08">
      <w:pPr>
        <w:jc w:val="both"/>
        <w:rPr>
          <w:rFonts w:ascii="Arial" w:hAnsi="Arial" w:cs="Arial"/>
          <w:sz w:val="20"/>
          <w:szCs w:val="20"/>
        </w:rPr>
      </w:pPr>
    </w:p>
    <w:p w14:paraId="46109C31" w14:textId="77777777" w:rsidR="00987B08" w:rsidRPr="00EE6562" w:rsidRDefault="00987B08" w:rsidP="00987B08">
      <w:pPr>
        <w:spacing w:after="120" w:line="240" w:lineRule="auto"/>
        <w:jc w:val="both"/>
        <w:rPr>
          <w:rFonts w:ascii="Arial" w:eastAsia="Times New Roman" w:hAnsi="Arial" w:cs="Arial"/>
          <w:sz w:val="24"/>
          <w:szCs w:val="24"/>
          <w:lang w:eastAsia="pl-PL"/>
        </w:rPr>
        <w:sectPr w:rsidR="00987B08" w:rsidRPr="00EE6562" w:rsidSect="00852BCF">
          <w:pgSz w:w="11906" w:h="16838"/>
          <w:pgMar w:top="1385" w:right="1417" w:bottom="1276" w:left="1417" w:header="568" w:footer="708" w:gutter="0"/>
          <w:cols w:space="708"/>
          <w:docGrid w:linePitch="360"/>
        </w:sectPr>
      </w:pPr>
    </w:p>
    <w:p w14:paraId="0644E343" w14:textId="77777777" w:rsidR="00987B08" w:rsidRPr="00EE6562" w:rsidRDefault="00987B08" w:rsidP="00987B08">
      <w:pPr>
        <w:pStyle w:val="Nagwek1"/>
        <w:spacing w:before="0" w:after="0" w:line="276" w:lineRule="auto"/>
        <w:jc w:val="center"/>
        <w:rPr>
          <w:sz w:val="22"/>
        </w:rPr>
      </w:pPr>
      <w:r w:rsidRPr="00EE6562">
        <w:rPr>
          <w:sz w:val="22"/>
        </w:rPr>
        <w:lastRenderedPageBreak/>
        <w:t>KLAUZULA INFORMACYJNA NA PODSTAWIE ARTYKUŁU 14 RODO</w:t>
      </w:r>
    </w:p>
    <w:p w14:paraId="1BCF448E" w14:textId="77777777" w:rsidR="00987B08" w:rsidRPr="00EE6562" w:rsidRDefault="00987B08" w:rsidP="00987B08">
      <w:pPr>
        <w:pStyle w:val="Nagwek1"/>
        <w:spacing w:before="0" w:after="120" w:line="276" w:lineRule="auto"/>
        <w:jc w:val="center"/>
        <w:rPr>
          <w:sz w:val="22"/>
        </w:rPr>
      </w:pPr>
      <w:r w:rsidRPr="00EE6562">
        <w:rPr>
          <w:sz w:val="22"/>
        </w:rPr>
        <w:t xml:space="preserve">(rozporządzenia o ochronie danych osobowych) </w:t>
      </w:r>
      <w:r w:rsidRPr="00EE6562">
        <w:rPr>
          <w:rStyle w:val="Odwoanieprzypisudolnego"/>
          <w:color w:val="000000" w:themeColor="text1"/>
          <w:sz w:val="22"/>
          <w:szCs w:val="28"/>
        </w:rPr>
        <w:footnoteReference w:id="2"/>
      </w:r>
    </w:p>
    <w:p w14:paraId="7985AC70" w14:textId="77777777" w:rsidR="00987B08" w:rsidRPr="00EE6562" w:rsidRDefault="00987B08" w:rsidP="00987B08">
      <w:pPr>
        <w:pStyle w:val="Nagwek1"/>
        <w:spacing w:before="0" w:after="0" w:line="276" w:lineRule="auto"/>
        <w:jc w:val="center"/>
        <w:rPr>
          <w:sz w:val="22"/>
        </w:rPr>
      </w:pPr>
      <w:r w:rsidRPr="00EE6562">
        <w:rPr>
          <w:sz w:val="22"/>
        </w:rPr>
        <w:t>ZAWIERA INFORMACJE O WARUNKACH PRZETWARZANIA DANYCH OSOBOWYCH,</w:t>
      </w:r>
    </w:p>
    <w:p w14:paraId="18352F03" w14:textId="77777777" w:rsidR="00987B08" w:rsidRPr="00EE6562" w:rsidRDefault="00987B08" w:rsidP="00987B08">
      <w:pPr>
        <w:pStyle w:val="Nagwek1"/>
        <w:spacing w:before="0" w:after="0" w:line="276" w:lineRule="auto"/>
        <w:jc w:val="center"/>
        <w:rPr>
          <w:sz w:val="22"/>
        </w:rPr>
      </w:pPr>
      <w:r w:rsidRPr="00EE6562">
        <w:rPr>
          <w:sz w:val="22"/>
        </w:rPr>
        <w:t>GDY DANE TE ZBIERANE SĄ Z INNYCH ŹRÓDEŁ NIŻ OD OSOBY, KTÓREJ DOTYCZĄ.</w:t>
      </w:r>
    </w:p>
    <w:p w14:paraId="4B595656" w14:textId="77777777" w:rsidR="00987B08" w:rsidRPr="00EE6562" w:rsidRDefault="00987B08" w:rsidP="00987B08">
      <w:pPr>
        <w:spacing w:after="240"/>
        <w:jc w:val="center"/>
        <w:rPr>
          <w:rFonts w:ascii="Arial" w:hAnsi="Arial" w:cs="Arial"/>
          <w:b/>
          <w:sz w:val="20"/>
          <w:szCs w:val="20"/>
        </w:rPr>
      </w:pPr>
    </w:p>
    <w:tbl>
      <w:tblPr>
        <w:tblStyle w:val="Tabela-Siatka"/>
        <w:tblW w:w="10345"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Caption w:val="Tabela zawiera klauzulę informacyjną z artykułu 14  RODO w formie pytań i odpowiedzi."/>
        <w:tblDescription w:val="Tabela zawiera klauzulę informacyjną z artykułu 14  RODO w formie pytań i odpowiedzi."/>
      </w:tblPr>
      <w:tblGrid>
        <w:gridCol w:w="2694"/>
        <w:gridCol w:w="7651"/>
      </w:tblGrid>
      <w:tr w:rsidR="00987B08" w:rsidRPr="00EE6562" w14:paraId="34DFF14C" w14:textId="77777777" w:rsidTr="007E75A1">
        <w:trPr>
          <w:trHeight w:val="1015"/>
          <w:tblHeader/>
        </w:trPr>
        <w:tc>
          <w:tcPr>
            <w:tcW w:w="2694" w:type="dxa"/>
            <w:shd w:val="clear" w:color="auto" w:fill="D9D9D9" w:themeFill="background1" w:themeFillShade="D9"/>
            <w:vAlign w:val="center"/>
          </w:tcPr>
          <w:p w14:paraId="3D520FB0" w14:textId="77777777" w:rsidR="00987B08" w:rsidRPr="00EE6562" w:rsidRDefault="00987B08" w:rsidP="007E75A1">
            <w:pPr>
              <w:pStyle w:val="Akapitzlist"/>
              <w:spacing w:after="0" w:line="276" w:lineRule="auto"/>
              <w:ind w:left="317"/>
              <w:contextualSpacing w:val="0"/>
              <w:jc w:val="center"/>
              <w:rPr>
                <w:rFonts w:ascii="Arial" w:hAnsi="Arial" w:cs="Arial"/>
                <w:b/>
                <w:color w:val="000000" w:themeColor="text1"/>
                <w:sz w:val="20"/>
                <w:szCs w:val="20"/>
              </w:rPr>
            </w:pPr>
            <w:r w:rsidRPr="00EE6562">
              <w:rPr>
                <w:rFonts w:ascii="Arial" w:hAnsi="Arial" w:cs="Arial"/>
                <w:b/>
                <w:color w:val="000000" w:themeColor="text1"/>
                <w:sz w:val="20"/>
                <w:szCs w:val="20"/>
              </w:rPr>
              <w:t>PYTANIE DO ADMINISTRATORA DANYCH OSOBOWYCH:</w:t>
            </w:r>
          </w:p>
        </w:tc>
        <w:tc>
          <w:tcPr>
            <w:tcW w:w="7651" w:type="dxa"/>
            <w:shd w:val="clear" w:color="auto" w:fill="D9D9D9" w:themeFill="background1" w:themeFillShade="D9"/>
            <w:vAlign w:val="center"/>
          </w:tcPr>
          <w:p w14:paraId="1030A2BD" w14:textId="77777777" w:rsidR="00987B08" w:rsidRPr="00EE6562" w:rsidRDefault="00987B08" w:rsidP="007E75A1">
            <w:pPr>
              <w:spacing w:after="0" w:line="276" w:lineRule="auto"/>
              <w:jc w:val="center"/>
              <w:rPr>
                <w:rFonts w:ascii="Arial" w:hAnsi="Arial" w:cs="Arial"/>
                <w:b/>
                <w:color w:val="000000" w:themeColor="text1"/>
                <w:sz w:val="20"/>
                <w:szCs w:val="20"/>
              </w:rPr>
            </w:pPr>
            <w:r w:rsidRPr="00EE6562">
              <w:rPr>
                <w:rFonts w:ascii="Arial" w:hAnsi="Arial" w:cs="Arial"/>
                <w:b/>
                <w:color w:val="000000" w:themeColor="text1"/>
                <w:sz w:val="20"/>
                <w:szCs w:val="20"/>
              </w:rPr>
              <w:t>ODPOWIEDŹ:</w:t>
            </w:r>
          </w:p>
        </w:tc>
      </w:tr>
      <w:tr w:rsidR="00987B08" w:rsidRPr="00EE6562" w14:paraId="19C4B2B8" w14:textId="77777777" w:rsidTr="007E75A1">
        <w:trPr>
          <w:trHeight w:val="1102"/>
        </w:trPr>
        <w:tc>
          <w:tcPr>
            <w:tcW w:w="2694" w:type="dxa"/>
            <w:shd w:val="clear" w:color="auto" w:fill="F2F2F2" w:themeFill="background1" w:themeFillShade="F2"/>
            <w:vAlign w:val="center"/>
          </w:tcPr>
          <w:p w14:paraId="0E38B2C6" w14:textId="77777777" w:rsidR="00987B08" w:rsidRPr="00EE6562" w:rsidRDefault="00987B08" w:rsidP="0092638C">
            <w:pPr>
              <w:pStyle w:val="Akapitzlist"/>
              <w:numPr>
                <w:ilvl w:val="0"/>
                <w:numId w:val="92"/>
              </w:numPr>
              <w:spacing w:after="0" w:line="276" w:lineRule="auto"/>
              <w:contextualSpacing w:val="0"/>
              <w:rPr>
                <w:rFonts w:ascii="Arial" w:hAnsi="Arial" w:cs="Arial"/>
                <w:b/>
                <w:color w:val="000000" w:themeColor="text1"/>
                <w:sz w:val="20"/>
                <w:szCs w:val="20"/>
              </w:rPr>
            </w:pPr>
            <w:r w:rsidRPr="00EE6562">
              <w:rPr>
                <w:rFonts w:ascii="Arial" w:hAnsi="Arial" w:cs="Arial"/>
                <w:b/>
                <w:color w:val="000000" w:themeColor="text1"/>
                <w:sz w:val="20"/>
                <w:szCs w:val="20"/>
              </w:rPr>
              <w:t>Kto jest administratorem moich danych osobowych?</w:t>
            </w:r>
          </w:p>
        </w:tc>
        <w:tc>
          <w:tcPr>
            <w:tcW w:w="7651" w:type="dxa"/>
            <w:vAlign w:val="center"/>
          </w:tcPr>
          <w:p w14:paraId="302F1851" w14:textId="77777777" w:rsidR="00987B08" w:rsidRPr="00EE6562" w:rsidRDefault="00987B08" w:rsidP="007E75A1">
            <w:pPr>
              <w:spacing w:after="0" w:line="276" w:lineRule="auto"/>
              <w:rPr>
                <w:rFonts w:ascii="Arial" w:hAnsi="Arial" w:cs="Arial"/>
                <w:color w:val="000000" w:themeColor="text1"/>
                <w:sz w:val="20"/>
                <w:szCs w:val="20"/>
              </w:rPr>
            </w:pPr>
            <w:r w:rsidRPr="00EE6562">
              <w:rPr>
                <w:rFonts w:ascii="Arial" w:hAnsi="Arial" w:cs="Arial"/>
                <w:b/>
                <w:color w:val="000000" w:themeColor="text1"/>
                <w:sz w:val="20"/>
                <w:szCs w:val="20"/>
              </w:rPr>
              <w:t>Administratorem Pani/Pana danych osobowych</w:t>
            </w:r>
            <w:r w:rsidRPr="00EE6562">
              <w:rPr>
                <w:rFonts w:ascii="Arial" w:hAnsi="Arial" w:cs="Arial"/>
                <w:color w:val="000000" w:themeColor="text1"/>
                <w:sz w:val="20"/>
                <w:szCs w:val="20"/>
              </w:rPr>
              <w:t xml:space="preserve"> jest </w:t>
            </w:r>
            <w:r w:rsidRPr="00EE6562">
              <w:rPr>
                <w:rFonts w:ascii="Arial" w:hAnsi="Arial" w:cs="Arial"/>
                <w:b/>
                <w:color w:val="000000" w:themeColor="text1"/>
                <w:sz w:val="20"/>
                <w:szCs w:val="20"/>
              </w:rPr>
              <w:t>Województwo Małopolskie</w:t>
            </w:r>
            <w:r w:rsidRPr="00EE6562">
              <w:rPr>
                <w:rFonts w:ascii="Arial" w:hAnsi="Arial" w:cs="Arial"/>
                <w:color w:val="000000" w:themeColor="text1"/>
                <w:sz w:val="20"/>
                <w:szCs w:val="20"/>
              </w:rPr>
              <w:t xml:space="preserve">, z siedzibą w Krakowie, ul. Basztowa 22, 31-156 Kraków, adres </w:t>
            </w:r>
            <w:r w:rsidRPr="00EE6562">
              <w:rPr>
                <w:rFonts w:ascii="Arial" w:hAnsi="Arial" w:cs="Arial"/>
                <w:color w:val="000000" w:themeColor="text1"/>
                <w:sz w:val="20"/>
                <w:szCs w:val="20"/>
              </w:rPr>
              <w:br/>
              <w:t>do korespondencji: ul. Racławicka 56, 30-017 Kraków.</w:t>
            </w:r>
          </w:p>
        </w:tc>
      </w:tr>
      <w:tr w:rsidR="00987B08" w:rsidRPr="00EE6562" w14:paraId="0838D224" w14:textId="77777777" w:rsidTr="007E75A1">
        <w:trPr>
          <w:trHeight w:val="1249"/>
        </w:trPr>
        <w:tc>
          <w:tcPr>
            <w:tcW w:w="2694" w:type="dxa"/>
            <w:shd w:val="clear" w:color="auto" w:fill="F2F2F2" w:themeFill="background1" w:themeFillShade="F2"/>
            <w:vAlign w:val="center"/>
          </w:tcPr>
          <w:p w14:paraId="2A0907C6" w14:textId="77777777" w:rsidR="00987B08" w:rsidRPr="00EE6562" w:rsidRDefault="00987B08" w:rsidP="0092638C">
            <w:pPr>
              <w:pStyle w:val="Akapitzlist"/>
              <w:numPr>
                <w:ilvl w:val="0"/>
                <w:numId w:val="92"/>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Z kim można kontaktować się w sprawach związanych z przetwarzaniem moich danych osobowych?</w:t>
            </w:r>
          </w:p>
        </w:tc>
        <w:tc>
          <w:tcPr>
            <w:tcW w:w="7651" w:type="dxa"/>
            <w:vAlign w:val="center"/>
          </w:tcPr>
          <w:p w14:paraId="377C02FC" w14:textId="77777777" w:rsidR="00987B08" w:rsidRPr="00EE6562" w:rsidRDefault="00987B08" w:rsidP="007E75A1">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W sprawach związanych z przetwarzaniem danych osobowych należy się kontaktować z </w:t>
            </w:r>
            <w:r w:rsidRPr="00EE6562">
              <w:rPr>
                <w:rFonts w:ascii="Arial" w:hAnsi="Arial" w:cs="Arial"/>
                <w:b/>
                <w:color w:val="000000" w:themeColor="text1"/>
                <w:sz w:val="20"/>
                <w:szCs w:val="20"/>
              </w:rPr>
              <w:t>Inspektorem Ochrony Danych</w:t>
            </w:r>
            <w:r w:rsidRPr="00EE6562">
              <w:rPr>
                <w:rFonts w:ascii="Arial" w:hAnsi="Arial" w:cs="Arial"/>
                <w:color w:val="000000" w:themeColor="text1"/>
                <w:sz w:val="20"/>
                <w:szCs w:val="20"/>
              </w:rPr>
              <w:t xml:space="preserve"> poprzez: </w:t>
            </w:r>
          </w:p>
          <w:p w14:paraId="2B8B3F09" w14:textId="77777777" w:rsidR="00987B08" w:rsidRPr="00EE6562" w:rsidRDefault="00987B08" w:rsidP="0092638C">
            <w:pPr>
              <w:pStyle w:val="Akapitzlist"/>
              <w:numPr>
                <w:ilvl w:val="0"/>
                <w:numId w:val="44"/>
              </w:numPr>
              <w:spacing w:after="0" w:line="276" w:lineRule="auto"/>
              <w:rPr>
                <w:rFonts w:ascii="Arial" w:hAnsi="Arial" w:cs="Arial"/>
                <w:color w:val="000000" w:themeColor="text1"/>
                <w:sz w:val="20"/>
                <w:szCs w:val="20"/>
                <w:lang w:val="en-GB"/>
              </w:rPr>
            </w:pPr>
            <w:r w:rsidRPr="00EE6562">
              <w:rPr>
                <w:rFonts w:ascii="Arial" w:hAnsi="Arial" w:cs="Arial"/>
                <w:i/>
                <w:color w:val="000000" w:themeColor="text1"/>
                <w:sz w:val="20"/>
                <w:szCs w:val="20"/>
                <w:lang w:val="en-GB"/>
              </w:rPr>
              <w:t>adres e-mail</w:t>
            </w:r>
            <w:r w:rsidRPr="00EE6562">
              <w:rPr>
                <w:rFonts w:ascii="Arial" w:hAnsi="Arial" w:cs="Arial"/>
                <w:color w:val="000000" w:themeColor="text1"/>
                <w:sz w:val="20"/>
                <w:szCs w:val="20"/>
                <w:lang w:val="en-GB"/>
              </w:rPr>
              <w:t xml:space="preserve">: </w:t>
            </w:r>
            <w:hyperlink r:id="rId19" w:history="1">
              <w:r w:rsidRPr="00EE6562">
                <w:rPr>
                  <w:rStyle w:val="Hipercze"/>
                  <w:rFonts w:ascii="Arial" w:hAnsi="Arial" w:cs="Arial"/>
                  <w:sz w:val="20"/>
                  <w:szCs w:val="20"/>
                  <w:lang w:val="en-GB"/>
                </w:rPr>
                <w:t>iodo@umwm.malopolska.pl</w:t>
              </w:r>
            </w:hyperlink>
            <w:r w:rsidRPr="00EE6562">
              <w:rPr>
                <w:rFonts w:ascii="Arial" w:hAnsi="Arial" w:cs="Arial"/>
                <w:color w:val="000000" w:themeColor="text1"/>
                <w:sz w:val="20"/>
                <w:szCs w:val="20"/>
                <w:lang w:val="en-GB"/>
              </w:rPr>
              <w:t xml:space="preserve">;  </w:t>
            </w:r>
          </w:p>
          <w:p w14:paraId="17FE0CAC" w14:textId="77777777" w:rsidR="00987B08" w:rsidRPr="00EE6562" w:rsidRDefault="00987B08" w:rsidP="0092638C">
            <w:pPr>
              <w:pStyle w:val="Akapitzlist"/>
              <w:numPr>
                <w:ilvl w:val="0"/>
                <w:numId w:val="44"/>
              </w:numPr>
              <w:spacing w:after="0" w:line="276" w:lineRule="auto"/>
              <w:rPr>
                <w:rFonts w:ascii="Arial" w:hAnsi="Arial" w:cs="Arial"/>
                <w:color w:val="000000" w:themeColor="text1"/>
                <w:sz w:val="20"/>
                <w:szCs w:val="20"/>
              </w:rPr>
            </w:pPr>
            <w:r w:rsidRPr="00EE6562">
              <w:rPr>
                <w:rFonts w:ascii="Arial" w:hAnsi="Arial" w:cs="Arial"/>
                <w:i/>
                <w:color w:val="000000" w:themeColor="text1"/>
                <w:sz w:val="20"/>
                <w:szCs w:val="20"/>
              </w:rPr>
              <w:t>adres do korespondencji</w:t>
            </w:r>
            <w:r w:rsidRPr="00EE6562">
              <w:rPr>
                <w:rFonts w:ascii="Arial" w:hAnsi="Arial" w:cs="Arial"/>
                <w:color w:val="000000" w:themeColor="text1"/>
                <w:sz w:val="20"/>
                <w:szCs w:val="20"/>
              </w:rPr>
              <w:t>: Inspektor Ochrony Danych, Urząd Marszałkowski Województwa Małopolskiego, ul. Racławicka 56, 30 - 017 Kraków.</w:t>
            </w:r>
          </w:p>
        </w:tc>
      </w:tr>
      <w:tr w:rsidR="00987B08" w:rsidRPr="00EE6562" w14:paraId="2DEF5D85" w14:textId="77777777" w:rsidTr="007E75A1">
        <w:trPr>
          <w:trHeight w:val="1609"/>
        </w:trPr>
        <w:tc>
          <w:tcPr>
            <w:tcW w:w="2694" w:type="dxa"/>
            <w:shd w:val="clear" w:color="auto" w:fill="F2F2F2" w:themeFill="background1" w:themeFillShade="F2"/>
            <w:vAlign w:val="center"/>
          </w:tcPr>
          <w:p w14:paraId="06E276A3" w14:textId="77777777" w:rsidR="00987B08" w:rsidRPr="00EE6562" w:rsidRDefault="00987B08" w:rsidP="0092638C">
            <w:pPr>
              <w:pStyle w:val="Akapitzlist"/>
              <w:numPr>
                <w:ilvl w:val="0"/>
                <w:numId w:val="92"/>
              </w:numPr>
              <w:spacing w:after="0" w:line="276" w:lineRule="auto"/>
              <w:contextualSpacing w:val="0"/>
              <w:rPr>
                <w:rFonts w:ascii="Arial" w:hAnsi="Arial" w:cs="Arial"/>
                <w:b/>
                <w:color w:val="000000" w:themeColor="text1"/>
                <w:sz w:val="20"/>
                <w:szCs w:val="20"/>
              </w:rPr>
            </w:pPr>
            <w:r w:rsidRPr="00EE6562">
              <w:rPr>
                <w:rFonts w:ascii="Arial" w:hAnsi="Arial" w:cs="Arial"/>
                <w:b/>
                <w:color w:val="000000" w:themeColor="text1"/>
                <w:sz w:val="20"/>
                <w:szCs w:val="20"/>
              </w:rPr>
              <w:t>Jakie jest źródło  moich danych osobowych (skąd są pozyskiwane)?</w:t>
            </w:r>
          </w:p>
        </w:tc>
        <w:tc>
          <w:tcPr>
            <w:tcW w:w="7651" w:type="dxa"/>
            <w:vAlign w:val="center"/>
          </w:tcPr>
          <w:p w14:paraId="38EE1099" w14:textId="77777777" w:rsidR="00987B08" w:rsidRPr="00EE6562" w:rsidRDefault="00987B08" w:rsidP="007E75A1">
            <w:pPr>
              <w:spacing w:after="0" w:line="276" w:lineRule="auto"/>
              <w:rPr>
                <w:rFonts w:ascii="Arial" w:hAnsi="Arial" w:cs="Arial"/>
                <w:sz w:val="20"/>
                <w:szCs w:val="20"/>
              </w:rPr>
            </w:pPr>
            <w:r w:rsidRPr="00EE6562">
              <w:rPr>
                <w:rFonts w:ascii="Arial" w:hAnsi="Arial" w:cs="Arial"/>
                <w:sz w:val="20"/>
                <w:szCs w:val="20"/>
              </w:rPr>
              <w:t>Pani/Pana dane osobowe pochodzą:</w:t>
            </w:r>
          </w:p>
          <w:p w14:paraId="1FFF9F11" w14:textId="77777777" w:rsidR="00987B08" w:rsidRPr="00EE6562" w:rsidRDefault="00987B08" w:rsidP="007E75A1">
            <w:pPr>
              <w:pStyle w:val="Akapitzlist"/>
              <w:numPr>
                <w:ilvl w:val="0"/>
                <w:numId w:val="3"/>
              </w:numPr>
              <w:spacing w:after="0" w:line="276" w:lineRule="auto"/>
              <w:rPr>
                <w:rFonts w:ascii="Arial" w:hAnsi="Arial" w:cs="Arial"/>
                <w:sz w:val="20"/>
                <w:szCs w:val="20"/>
              </w:rPr>
            </w:pPr>
            <w:r w:rsidRPr="00EE6562">
              <w:rPr>
                <w:rFonts w:ascii="Arial" w:hAnsi="Arial" w:cs="Arial"/>
                <w:sz w:val="20"/>
                <w:szCs w:val="20"/>
              </w:rPr>
              <w:t>z ogólnodostępnych baz (w tym Krajowy Rejestr Przedsiębiorców, Centralna Ewidencja i Informacja o Działalności Gospodarczej) i/lub</w:t>
            </w:r>
          </w:p>
          <w:p w14:paraId="2C860EB7" w14:textId="7007D565" w:rsidR="00987B08" w:rsidRPr="00EE6562" w:rsidRDefault="00987B08" w:rsidP="000B6638">
            <w:pPr>
              <w:pStyle w:val="Akapitzlist"/>
              <w:numPr>
                <w:ilvl w:val="0"/>
                <w:numId w:val="3"/>
              </w:numPr>
              <w:spacing w:after="0" w:line="276" w:lineRule="auto"/>
              <w:rPr>
                <w:rFonts w:ascii="Arial" w:hAnsi="Arial" w:cs="Arial"/>
                <w:sz w:val="20"/>
                <w:szCs w:val="20"/>
              </w:rPr>
            </w:pPr>
            <w:r w:rsidRPr="00EE6562">
              <w:rPr>
                <w:rFonts w:ascii="Arial" w:hAnsi="Arial" w:cs="Arial"/>
                <w:sz w:val="20"/>
                <w:szCs w:val="20"/>
              </w:rPr>
              <w:t xml:space="preserve">od firm zawierających umowę </w:t>
            </w:r>
            <w:r w:rsidR="000B6638" w:rsidRPr="00EE6562">
              <w:rPr>
                <w:rFonts w:ascii="Arial" w:hAnsi="Arial" w:cs="Arial"/>
                <w:sz w:val="20"/>
                <w:szCs w:val="20"/>
              </w:rPr>
              <w:t>o udziale w programie akceleracji #StartUP Małopolska</w:t>
            </w:r>
            <w:r w:rsidRPr="00EE6562">
              <w:rPr>
                <w:rFonts w:ascii="Arial" w:hAnsi="Arial" w:cs="Arial"/>
                <w:sz w:val="20"/>
                <w:szCs w:val="20"/>
              </w:rPr>
              <w:t xml:space="preserve"> w związku z udziałem firmy w programie akceleracji #StartUP Małopolska.</w:t>
            </w:r>
          </w:p>
        </w:tc>
      </w:tr>
      <w:tr w:rsidR="00987B08" w:rsidRPr="00EE6562" w14:paraId="780ADCE6" w14:textId="77777777" w:rsidTr="007E75A1">
        <w:trPr>
          <w:trHeight w:val="1609"/>
        </w:trPr>
        <w:tc>
          <w:tcPr>
            <w:tcW w:w="2694" w:type="dxa"/>
            <w:shd w:val="clear" w:color="auto" w:fill="F2F2F2" w:themeFill="background1" w:themeFillShade="F2"/>
            <w:vAlign w:val="center"/>
          </w:tcPr>
          <w:p w14:paraId="52E38564" w14:textId="77777777" w:rsidR="00987B08" w:rsidRPr="00EE6562" w:rsidRDefault="00987B08" w:rsidP="0092638C">
            <w:pPr>
              <w:pStyle w:val="Akapitzlist"/>
              <w:numPr>
                <w:ilvl w:val="0"/>
                <w:numId w:val="92"/>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W jakim celu i na jakiej podstawie będą przetwarzane moje dane osobowe?</w:t>
            </w:r>
          </w:p>
        </w:tc>
        <w:tc>
          <w:tcPr>
            <w:tcW w:w="7651" w:type="dxa"/>
            <w:vAlign w:val="center"/>
          </w:tcPr>
          <w:p w14:paraId="7D813181" w14:textId="5D273702" w:rsidR="00987B08" w:rsidRPr="00EE6562" w:rsidRDefault="00987B08" w:rsidP="007E75A1">
            <w:pPr>
              <w:spacing w:after="0" w:line="276" w:lineRule="auto"/>
              <w:rPr>
                <w:rFonts w:ascii="Arial" w:hAnsi="Arial" w:cs="Arial"/>
                <w:sz w:val="20"/>
                <w:szCs w:val="20"/>
              </w:rPr>
            </w:pPr>
            <w:r w:rsidRPr="00EE6562">
              <w:rPr>
                <w:rFonts w:ascii="Arial" w:hAnsi="Arial" w:cs="Arial"/>
                <w:sz w:val="20"/>
                <w:szCs w:val="20"/>
              </w:rPr>
              <w:t xml:space="preserve">Administrator będzie przetwarzać Pani/Pana dane na podstawie </w:t>
            </w:r>
            <w:r w:rsidRPr="00EE6562">
              <w:rPr>
                <w:rFonts w:ascii="Arial" w:hAnsi="Arial" w:cs="Arial"/>
                <w:b/>
                <w:sz w:val="20"/>
                <w:szCs w:val="20"/>
              </w:rPr>
              <w:t>art. 6 ust. 1 lit. c) RODO</w:t>
            </w:r>
            <w:r w:rsidRPr="00EE6562">
              <w:rPr>
                <w:rFonts w:ascii="Arial" w:hAnsi="Arial" w:cs="Arial"/>
                <w:sz w:val="20"/>
                <w:szCs w:val="20"/>
              </w:rPr>
              <w:t xml:space="preserve"> oraz </w:t>
            </w:r>
            <w:r w:rsidRPr="00EE6562">
              <w:rPr>
                <w:rFonts w:ascii="Arial" w:hAnsi="Arial" w:cs="Arial"/>
                <w:b/>
                <w:sz w:val="20"/>
                <w:szCs w:val="20"/>
              </w:rPr>
              <w:t xml:space="preserve">art. 9 ust. </w:t>
            </w:r>
            <w:r w:rsidR="00B12258">
              <w:rPr>
                <w:rFonts w:ascii="Arial" w:hAnsi="Arial" w:cs="Arial"/>
                <w:b/>
                <w:sz w:val="20"/>
                <w:szCs w:val="20"/>
              </w:rPr>
              <w:t>2</w:t>
            </w:r>
            <w:r w:rsidRPr="00EE6562">
              <w:rPr>
                <w:rFonts w:ascii="Arial" w:hAnsi="Arial" w:cs="Arial"/>
                <w:b/>
                <w:sz w:val="20"/>
                <w:szCs w:val="20"/>
              </w:rPr>
              <w:t xml:space="preserve"> lit. g)</w:t>
            </w:r>
            <w:r w:rsidRPr="00EE6562">
              <w:rPr>
                <w:rFonts w:ascii="Arial" w:hAnsi="Arial" w:cs="Arial"/>
                <w:sz w:val="20"/>
                <w:szCs w:val="20"/>
              </w:rPr>
              <w:t xml:space="preserve"> w celu zawarcia umowy </w:t>
            </w:r>
            <w:r w:rsidR="00825099" w:rsidRPr="00EE6562">
              <w:rPr>
                <w:rFonts w:ascii="Arial" w:hAnsi="Arial" w:cs="Arial"/>
                <w:sz w:val="20"/>
                <w:szCs w:val="20"/>
              </w:rPr>
              <w:t xml:space="preserve">o udziale w programie </w:t>
            </w:r>
            <w:r w:rsidR="00714F11">
              <w:rPr>
                <w:rFonts w:ascii="Arial" w:hAnsi="Arial" w:cs="Arial"/>
                <w:sz w:val="20"/>
                <w:szCs w:val="20"/>
              </w:rPr>
              <w:t>akceleracji</w:t>
            </w:r>
            <w:r w:rsidR="00825099" w:rsidRPr="00EE6562">
              <w:rPr>
                <w:rFonts w:ascii="Arial" w:hAnsi="Arial" w:cs="Arial"/>
                <w:sz w:val="20"/>
                <w:szCs w:val="20"/>
              </w:rPr>
              <w:t xml:space="preserve"> #StartUP Małopolska w związku </w:t>
            </w:r>
            <w:r w:rsidRPr="00EE6562">
              <w:rPr>
                <w:rFonts w:ascii="Arial" w:hAnsi="Arial" w:cs="Arial"/>
                <w:sz w:val="20"/>
                <w:szCs w:val="20"/>
              </w:rPr>
              <w:t>z zakwalifikowaniem do programu akceleracji #StartUP Małopolska realizowanego w ramach projektu „Małopolska Przedsiębiorcza”, współfinansowanego ze środków Unii Europejskiej w ramach Programu Fundusze Europejskie dla Małopolski 2021-2027 oraz w celu zapewnienia dostępności działań w ramach programu akceleracji #StartUP Małopolska dla osób ze szczególnymi potrzebami. Dane osobowe są niezbędne dla realizacji Programu Fundusze Europejskie dla Małopolski 2021-2027 na podstawie:</w:t>
            </w:r>
          </w:p>
          <w:p w14:paraId="60551C72" w14:textId="77777777" w:rsidR="00987B08" w:rsidRPr="00EE6562" w:rsidRDefault="00987B08" w:rsidP="0092638C">
            <w:pPr>
              <w:pStyle w:val="Akapitzlist"/>
              <w:numPr>
                <w:ilvl w:val="0"/>
                <w:numId w:val="45"/>
              </w:numPr>
              <w:spacing w:after="0" w:line="276" w:lineRule="auto"/>
              <w:rPr>
                <w:rFonts w:ascii="Arial" w:hAnsi="Arial" w:cs="Arial"/>
                <w:sz w:val="20"/>
                <w:szCs w:val="20"/>
              </w:rPr>
            </w:pPr>
            <w:r w:rsidRPr="00EE6562">
              <w:rPr>
                <w:rFonts w:ascii="Arial" w:hAnsi="Arial" w:cs="Arial"/>
                <w:sz w:val="20"/>
                <w:szCs w:val="20"/>
              </w:rPr>
              <w:t xml:space="preserve">ustawy z dnia 28 kwietnia 2022 r. o zasadach realizacji zadań finansowanych ze środków europejskich w perspektywie finansowej 2021–2027 </w:t>
            </w:r>
            <w:r w:rsidRPr="00EE6562">
              <w:rPr>
                <w:rFonts w:ascii="Arial" w:eastAsia="Times New Roman" w:hAnsi="Arial"/>
                <w:sz w:val="20"/>
                <w:szCs w:val="20"/>
                <w:lang w:eastAsia="pl-PL"/>
              </w:rPr>
              <w:t>(głw. art. 87-93)</w:t>
            </w:r>
            <w:r w:rsidRPr="00EE6562">
              <w:rPr>
                <w:rFonts w:ascii="Arial" w:hAnsi="Arial" w:cs="Arial"/>
                <w:sz w:val="20"/>
                <w:szCs w:val="20"/>
              </w:rPr>
              <w:t>,</w:t>
            </w:r>
          </w:p>
          <w:p w14:paraId="3C31218C" w14:textId="77777777" w:rsidR="00987B08" w:rsidRPr="00EE6562" w:rsidRDefault="00987B08" w:rsidP="0092638C">
            <w:pPr>
              <w:pStyle w:val="Akapitzlist"/>
              <w:numPr>
                <w:ilvl w:val="0"/>
                <w:numId w:val="45"/>
              </w:numPr>
              <w:spacing w:after="0" w:line="276" w:lineRule="auto"/>
              <w:rPr>
                <w:rFonts w:ascii="Arial" w:hAnsi="Arial" w:cs="Arial"/>
                <w:sz w:val="20"/>
                <w:szCs w:val="20"/>
              </w:rPr>
            </w:pPr>
            <w:r w:rsidRPr="00EE6562">
              <w:rPr>
                <w:rFonts w:ascii="Arial" w:hAnsi="Arial" w:cs="Arial"/>
                <w:sz w:val="20"/>
                <w:szCs w:val="20"/>
              </w:rPr>
              <w:t xml:space="preserve">rozporządzenia Parlamentu Europejskiego i Rady (UE) 2021/1060 z dnia </w:t>
            </w:r>
            <w:r w:rsidRPr="00EE6562">
              <w:rPr>
                <w:rFonts w:ascii="Arial" w:hAnsi="Arial" w:cs="Arial"/>
                <w:sz w:val="20"/>
                <w:szCs w:val="20"/>
              </w:rPr>
              <w:br/>
              <w:t xml:space="preserve">24 czerwca 2021 r. ustanawiające wspólne przepisy dotyczące Europejskiego Funduszu Rozwoju Regionalnego, Europejskiego Funduszu Społecznego Plus, Funduszu Spójności, Funduszu na rzecz Sprawiedliwej Transformacji </w:t>
            </w:r>
            <w:r w:rsidRPr="00EE6562">
              <w:rPr>
                <w:rFonts w:ascii="Arial" w:hAnsi="Arial" w:cs="Arial"/>
                <w:sz w:val="20"/>
                <w:szCs w:val="20"/>
              </w:rPr>
              <w:br/>
              <w:t xml:space="preserve">i Europejskiego Funduszu Morskiego, Rybackiego i Akwakultury, a także przepisy finansowe na potrzeby tych funduszy oraz na potrzeby Funduszu Azylu, Migracji i Integracji, Funduszu Bezpieczeństwa Wewnętrznego </w:t>
            </w:r>
            <w:r w:rsidRPr="00EE6562">
              <w:rPr>
                <w:rFonts w:ascii="Arial" w:hAnsi="Arial" w:cs="Arial"/>
                <w:sz w:val="20"/>
                <w:szCs w:val="20"/>
              </w:rPr>
              <w:br/>
            </w:r>
            <w:r w:rsidRPr="00EE6562">
              <w:rPr>
                <w:rFonts w:ascii="Arial" w:hAnsi="Arial" w:cs="Arial"/>
                <w:sz w:val="20"/>
                <w:szCs w:val="20"/>
              </w:rPr>
              <w:lastRenderedPageBreak/>
              <w:t xml:space="preserve">i Instrumentu Wsparcia Finansowego na rzecz Zarządzania Granicami i Polityki Wizowej </w:t>
            </w:r>
            <w:r w:rsidRPr="00EE6562">
              <w:rPr>
                <w:rFonts w:ascii="Arial" w:eastAsia="Times New Roman" w:hAnsi="Arial"/>
                <w:sz w:val="20"/>
                <w:szCs w:val="20"/>
                <w:lang w:eastAsia="pl-PL"/>
              </w:rPr>
              <w:t>(głw. art. 4)</w:t>
            </w:r>
            <w:r w:rsidRPr="00EE6562">
              <w:rPr>
                <w:rFonts w:ascii="Arial" w:hAnsi="Arial" w:cs="Arial"/>
                <w:sz w:val="20"/>
                <w:szCs w:val="20"/>
              </w:rPr>
              <w:t>,</w:t>
            </w:r>
          </w:p>
          <w:p w14:paraId="43E0D36C" w14:textId="77777777" w:rsidR="00987B08" w:rsidRPr="00EE6562" w:rsidRDefault="00987B08" w:rsidP="0092638C">
            <w:pPr>
              <w:pStyle w:val="Akapitzlist"/>
              <w:numPr>
                <w:ilvl w:val="0"/>
                <w:numId w:val="45"/>
              </w:numPr>
              <w:spacing w:after="0" w:line="276" w:lineRule="auto"/>
              <w:rPr>
                <w:rFonts w:ascii="Arial" w:hAnsi="Arial" w:cs="Arial"/>
                <w:sz w:val="20"/>
                <w:szCs w:val="20"/>
              </w:rPr>
            </w:pPr>
            <w:r w:rsidRPr="00EE6562">
              <w:rPr>
                <w:rFonts w:ascii="Arial" w:hAnsi="Arial" w:cs="Arial"/>
                <w:sz w:val="20"/>
                <w:szCs w:val="20"/>
              </w:rPr>
              <w:t>ustawy z dnia 19 lipca 2019 r. o zapewnienie dostępności osobom ze szczególnymi potrzebami (głw. art. 3 pkt 1), art. 4, art. 29, art. 30),</w:t>
            </w:r>
          </w:p>
          <w:p w14:paraId="231BAEBA" w14:textId="77777777" w:rsidR="00987B08" w:rsidRPr="00EE6562" w:rsidRDefault="00987B08" w:rsidP="0092638C">
            <w:pPr>
              <w:pStyle w:val="Akapitzlist"/>
              <w:numPr>
                <w:ilvl w:val="0"/>
                <w:numId w:val="45"/>
              </w:numPr>
              <w:spacing w:after="0" w:line="276" w:lineRule="auto"/>
              <w:rPr>
                <w:rFonts w:ascii="Arial" w:hAnsi="Arial" w:cs="Arial"/>
                <w:sz w:val="20"/>
                <w:szCs w:val="20"/>
              </w:rPr>
            </w:pPr>
            <w:r w:rsidRPr="00EE6562">
              <w:rPr>
                <w:rFonts w:ascii="Arial" w:hAnsi="Arial" w:cs="Arial"/>
                <w:sz w:val="20"/>
                <w:szCs w:val="20"/>
              </w:rPr>
              <w:t>a także w związku z Uchwałą Nr 1612/25 Zarządu Województwa Małopolskiego z dnia 3 lipca 2025 r. w sprawie podjęcia decyzji o dofinansowaniu projektu nr FEMP.01.13-IP.01-1657/24, dla którego Beneficjentem jest Województwo Małopolskie pt. „Małopolska Przedsiębiorcza”, złożonego w odpowiedzi na nabór nr FEMP.01.13-IP.01-092/24 Programu Fundusze Europejskie dla Małopolski 2021-2027 w ramach Priorytetu 1 Fundusze europejskie dla badań i rozwoju oraz przedsiębiorczości, Działanie 1.13 Wsparcie dla firm we wczesnej fazie rozwoju, Typ A. programy rozwojowe dla startupów (głw. Załącznik nr 1 oraz Załącznik nr 3 do ww. Uchwały).</w:t>
            </w:r>
          </w:p>
        </w:tc>
      </w:tr>
      <w:tr w:rsidR="00987B08" w:rsidRPr="00EE6562" w14:paraId="4A5A6E70" w14:textId="77777777" w:rsidTr="007E75A1">
        <w:trPr>
          <w:trHeight w:val="1609"/>
        </w:trPr>
        <w:tc>
          <w:tcPr>
            <w:tcW w:w="2694" w:type="dxa"/>
            <w:shd w:val="clear" w:color="auto" w:fill="F2F2F2" w:themeFill="background1" w:themeFillShade="F2"/>
            <w:vAlign w:val="center"/>
          </w:tcPr>
          <w:p w14:paraId="53C960C2" w14:textId="77777777" w:rsidR="00987B08" w:rsidRPr="00EE6562" w:rsidRDefault="00987B08" w:rsidP="0092638C">
            <w:pPr>
              <w:pStyle w:val="Akapitzlist"/>
              <w:numPr>
                <w:ilvl w:val="0"/>
                <w:numId w:val="92"/>
              </w:numPr>
              <w:spacing w:after="0" w:line="276" w:lineRule="auto"/>
              <w:contextualSpacing w:val="0"/>
              <w:rPr>
                <w:rFonts w:ascii="Arial" w:hAnsi="Arial" w:cs="Arial"/>
                <w:b/>
                <w:color w:val="000000" w:themeColor="text1"/>
                <w:sz w:val="20"/>
                <w:szCs w:val="20"/>
              </w:rPr>
            </w:pPr>
            <w:r w:rsidRPr="00EE6562">
              <w:rPr>
                <w:rFonts w:ascii="Arial" w:hAnsi="Arial" w:cs="Arial"/>
                <w:b/>
                <w:color w:val="000000" w:themeColor="text1"/>
                <w:sz w:val="20"/>
                <w:szCs w:val="20"/>
              </w:rPr>
              <w:lastRenderedPageBreak/>
              <w:t>Jakie kategorie moich danych osobowych są przetwarzane (jaki jest zakres przetwarzanych danych)?</w:t>
            </w:r>
          </w:p>
        </w:tc>
        <w:tc>
          <w:tcPr>
            <w:tcW w:w="7651" w:type="dxa"/>
            <w:vAlign w:val="center"/>
          </w:tcPr>
          <w:p w14:paraId="6F91E065" w14:textId="1162DE63" w:rsidR="00987B08" w:rsidRPr="00EE6562" w:rsidRDefault="00987B08" w:rsidP="00987B08">
            <w:pPr>
              <w:spacing w:after="0" w:line="276" w:lineRule="auto"/>
              <w:rPr>
                <w:rFonts w:ascii="Arial" w:hAnsi="Arial" w:cs="Arial"/>
                <w:sz w:val="20"/>
                <w:szCs w:val="20"/>
              </w:rPr>
            </w:pPr>
            <w:r w:rsidRPr="00EE6562">
              <w:rPr>
                <w:rFonts w:ascii="Arial" w:hAnsi="Arial" w:cs="Arial"/>
                <w:sz w:val="20"/>
                <w:szCs w:val="20"/>
              </w:rPr>
              <w:t xml:space="preserve">Administrator będzie przetwarzać następujące kategorie Pani/Pana danych (pozyskanych ze źródła wskazanego wyżej): imię i nazwisko, numer telefonu, adres e-mail, miejsce pracy, stanowisko służbowe, doświadczenie zawodowe, status </w:t>
            </w:r>
            <w:r w:rsidRPr="00EE6562">
              <w:rPr>
                <w:rFonts w:ascii="Arial" w:hAnsi="Arial" w:cs="Arial"/>
                <w:sz w:val="20"/>
                <w:szCs w:val="20"/>
              </w:rPr>
              <w:br/>
              <w:t>na rynku pracy, informacje nt. szczególnych potrzeb (dot. zapewnienia dostępności działań w ramach programu akceleracji #StartUP Małopolska dla osób ze szczególnymi potrzebami).</w:t>
            </w:r>
          </w:p>
        </w:tc>
      </w:tr>
      <w:tr w:rsidR="00987B08" w:rsidRPr="00EE6562" w14:paraId="771EFE7F" w14:textId="77777777" w:rsidTr="007E75A1">
        <w:trPr>
          <w:trHeight w:val="794"/>
        </w:trPr>
        <w:tc>
          <w:tcPr>
            <w:tcW w:w="2694" w:type="dxa"/>
            <w:shd w:val="clear" w:color="auto" w:fill="F2F2F2" w:themeFill="background1" w:themeFillShade="F2"/>
            <w:vAlign w:val="center"/>
          </w:tcPr>
          <w:p w14:paraId="0A4BA053" w14:textId="77777777" w:rsidR="00987B08" w:rsidRPr="00EE6562" w:rsidRDefault="00987B08" w:rsidP="0092638C">
            <w:pPr>
              <w:pStyle w:val="Akapitzlist"/>
              <w:numPr>
                <w:ilvl w:val="0"/>
                <w:numId w:val="92"/>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Przez jaki okres będą przechowywane moje dane osobowe?</w:t>
            </w:r>
          </w:p>
        </w:tc>
        <w:tc>
          <w:tcPr>
            <w:tcW w:w="7651" w:type="dxa"/>
            <w:vAlign w:val="center"/>
          </w:tcPr>
          <w:p w14:paraId="12523745" w14:textId="77777777" w:rsidR="00987B08" w:rsidRPr="00EE6562" w:rsidRDefault="00987B08" w:rsidP="007E75A1">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 xml:space="preserve">Pani/Pana dane osobowe będą przechowywane </w:t>
            </w:r>
            <w:r w:rsidRPr="00EE6562">
              <w:rPr>
                <w:rFonts w:ascii="Arial" w:eastAsia="Times New Roman" w:hAnsi="Arial"/>
                <w:sz w:val="20"/>
                <w:szCs w:val="20"/>
                <w:lang w:eastAsia="pl-PL"/>
              </w:rPr>
              <w:t>do momentu zakończenia realizacji projektu i jego rozliczenia oraz do momentu zamknięcia i rozliczenia programu Fundusze Europejskie dla Małopolski 2021-2027 oraz zakończenia okresu trwałości dla projektu oraz zakończenia okresu archiwizacji dokumentacji (zgodnie z kategorią archiwalną określoną w Jednolitym Rzeczowym Wykazie Akt dla organów samorządu województwa i urzędów marszałkowskich, stanowiącym Załącznik nr 4 do aktualnego Rozporządzenia Prezesa Rady Ministrów w sprawie instrukcji kancelaryjnej, jednolitych rzeczowych wykazów akt oraz instrukcji w sprawie organizacji i zakresu działania archiwów zakładowych zgodnie z ustawą z dnia 14 lipca 1983 r. o narodowym zasobie archiwalnym i archiwach) – w zależności od tego, która z tych dat nastąpi później</w:t>
            </w:r>
            <w:r w:rsidRPr="00EE6562">
              <w:rPr>
                <w:rFonts w:ascii="Arial" w:hAnsi="Arial" w:cs="Arial"/>
                <w:color w:val="000000" w:themeColor="text1"/>
                <w:sz w:val="20"/>
                <w:szCs w:val="20"/>
              </w:rPr>
              <w:t>.</w:t>
            </w:r>
          </w:p>
        </w:tc>
      </w:tr>
      <w:tr w:rsidR="00987B08" w:rsidRPr="00EE6562" w14:paraId="45A87C54" w14:textId="77777777" w:rsidTr="007E75A1">
        <w:trPr>
          <w:trHeight w:val="1258"/>
        </w:trPr>
        <w:tc>
          <w:tcPr>
            <w:tcW w:w="2694" w:type="dxa"/>
            <w:shd w:val="clear" w:color="auto" w:fill="F2F2F2" w:themeFill="background1" w:themeFillShade="F2"/>
            <w:vAlign w:val="center"/>
          </w:tcPr>
          <w:p w14:paraId="7B164352" w14:textId="77777777" w:rsidR="00987B08" w:rsidRPr="00EE6562" w:rsidRDefault="00987B08" w:rsidP="0092638C">
            <w:pPr>
              <w:pStyle w:val="Akapitzlist"/>
              <w:numPr>
                <w:ilvl w:val="0"/>
                <w:numId w:val="92"/>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Jakie prawa mi przysługują w związku z przetwarzaniem moich danych osobowych?</w:t>
            </w:r>
          </w:p>
        </w:tc>
        <w:tc>
          <w:tcPr>
            <w:tcW w:w="7651" w:type="dxa"/>
            <w:vAlign w:val="center"/>
          </w:tcPr>
          <w:p w14:paraId="2021A44A" w14:textId="77777777" w:rsidR="00987B08" w:rsidRPr="00EE6562" w:rsidRDefault="00987B08" w:rsidP="007E75A1">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 xml:space="preserve">Podczas przetwarzania danych osobowych ma Pan/Pani możliwość skorzystania </w:t>
            </w:r>
            <w:r w:rsidRPr="00EE6562">
              <w:rPr>
                <w:rFonts w:ascii="Arial" w:hAnsi="Arial" w:cs="Arial"/>
                <w:color w:val="000000" w:themeColor="text1"/>
                <w:sz w:val="20"/>
                <w:szCs w:val="20"/>
              </w:rPr>
              <w:br/>
              <w:t>z praw określonych w art. 15 - 21 RODO, na zasadach określonych w tych przepisach. Ponadto może Pani/Pan wnieść skargę do organu nadzorczego, którym w Polsce jest Prezes Urzędu Ochrony Danych Osobowych.</w:t>
            </w:r>
          </w:p>
        </w:tc>
      </w:tr>
      <w:tr w:rsidR="00987B08" w:rsidRPr="00EE6562" w14:paraId="79404493" w14:textId="77777777" w:rsidTr="007E75A1">
        <w:trPr>
          <w:trHeight w:val="1666"/>
        </w:trPr>
        <w:tc>
          <w:tcPr>
            <w:tcW w:w="2694" w:type="dxa"/>
            <w:shd w:val="clear" w:color="auto" w:fill="F2F2F2" w:themeFill="background1" w:themeFillShade="F2"/>
            <w:vAlign w:val="center"/>
          </w:tcPr>
          <w:p w14:paraId="6BB68D5C" w14:textId="77777777" w:rsidR="00987B08" w:rsidRPr="00EE6562" w:rsidRDefault="00987B08" w:rsidP="0092638C">
            <w:pPr>
              <w:pStyle w:val="Akapitzlist"/>
              <w:numPr>
                <w:ilvl w:val="0"/>
                <w:numId w:val="92"/>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Komu mogą zostać przekazane moje dane osobowe? (wskazanie odbiorców danych)</w:t>
            </w:r>
          </w:p>
        </w:tc>
        <w:tc>
          <w:tcPr>
            <w:tcW w:w="7651" w:type="dxa"/>
            <w:vAlign w:val="center"/>
          </w:tcPr>
          <w:p w14:paraId="555A035F" w14:textId="248CAD37" w:rsidR="00987B08" w:rsidRPr="00EE6562" w:rsidRDefault="00987B08" w:rsidP="00987B08">
            <w:pPr>
              <w:spacing w:after="0" w:line="276" w:lineRule="auto"/>
              <w:ind w:left="34"/>
              <w:rPr>
                <w:rFonts w:ascii="Arial" w:hAnsi="Arial" w:cs="Arial"/>
                <w:color w:val="000000" w:themeColor="text1"/>
                <w:sz w:val="20"/>
                <w:szCs w:val="20"/>
              </w:rPr>
            </w:pPr>
            <w:r w:rsidRPr="00EE6562">
              <w:rPr>
                <w:rFonts w:ascii="Arial" w:hAnsi="Arial" w:cs="Arial"/>
                <w:color w:val="000000" w:themeColor="text1"/>
                <w:sz w:val="20"/>
                <w:szCs w:val="20"/>
              </w:rPr>
              <w:t xml:space="preserve">Pani/Pana dane osobowe mogą zostać ujawnione podmiotom upoważnionym </w:t>
            </w:r>
            <w:r w:rsidRPr="00EE6562">
              <w:rPr>
                <w:rFonts w:ascii="Arial" w:hAnsi="Arial" w:cs="Arial"/>
                <w:color w:val="000000" w:themeColor="text1"/>
                <w:sz w:val="20"/>
                <w:szCs w:val="20"/>
              </w:rPr>
              <w:br/>
              <w:t xml:space="preserve">na podstawie przepisów prawa. Ponadto Pani/Pana dane osobowe mogą zostać także ujawnione podmiotom przetwarzającym, w związku z realizacją umów, </w:t>
            </w:r>
            <w:r w:rsidRPr="00EE6562">
              <w:rPr>
                <w:rFonts w:ascii="Arial" w:hAnsi="Arial" w:cs="Arial"/>
                <w:color w:val="000000" w:themeColor="text1"/>
                <w:sz w:val="20"/>
                <w:szCs w:val="20"/>
              </w:rPr>
              <w:br/>
              <w:t>w ramach których zostało im powierzone przetwarzanie danych osobowych (np. dostawcom usług IT, podmiotom współpracujących przy realizacji programu akceleracji #StartUP Małopolska oraz jego ewaluacji). Pani/Pana dane mogą zostać również ujawnione nieograniczonej liczbie odbiorców, np. na stronach internetowych Organizatora, stronie programu, w mediach społecznościowych w związku z realizacją działań informacyjno-promocyjnych programu.</w:t>
            </w:r>
          </w:p>
        </w:tc>
      </w:tr>
      <w:tr w:rsidR="00987B08" w:rsidRPr="00EE6562" w14:paraId="6F738D37" w14:textId="77777777" w:rsidTr="007E75A1">
        <w:trPr>
          <w:trHeight w:val="1686"/>
        </w:trPr>
        <w:tc>
          <w:tcPr>
            <w:tcW w:w="2694" w:type="dxa"/>
            <w:shd w:val="clear" w:color="auto" w:fill="F2F2F2" w:themeFill="background1" w:themeFillShade="F2"/>
            <w:vAlign w:val="center"/>
          </w:tcPr>
          <w:p w14:paraId="3193BF47" w14:textId="77777777" w:rsidR="00987B08" w:rsidRPr="00EE6562" w:rsidRDefault="00987B08" w:rsidP="0092638C">
            <w:pPr>
              <w:pStyle w:val="Akapitzlist"/>
              <w:numPr>
                <w:ilvl w:val="0"/>
                <w:numId w:val="92"/>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lastRenderedPageBreak/>
              <w:t>Czy moje dane będą podlegały zautomatyzowanemu podejmowaniu decyzji (w tym profilowaniu)?</w:t>
            </w:r>
          </w:p>
        </w:tc>
        <w:tc>
          <w:tcPr>
            <w:tcW w:w="7651" w:type="dxa"/>
            <w:vAlign w:val="center"/>
          </w:tcPr>
          <w:p w14:paraId="0C1DD4A6" w14:textId="77777777" w:rsidR="00987B08" w:rsidRPr="00EE6562" w:rsidRDefault="00987B08" w:rsidP="007E75A1">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 xml:space="preserve">Pani/Pana dane nie będą podlegały zautomatyzowanemu podejmowaniu decyzji, </w:t>
            </w:r>
            <w:r w:rsidRPr="00EE6562">
              <w:rPr>
                <w:rFonts w:ascii="Arial" w:hAnsi="Arial" w:cs="Arial"/>
                <w:color w:val="000000" w:themeColor="text1"/>
                <w:sz w:val="20"/>
                <w:szCs w:val="20"/>
              </w:rPr>
              <w:br/>
              <w:t>w tym również profilowaniu.</w:t>
            </w:r>
          </w:p>
        </w:tc>
      </w:tr>
    </w:tbl>
    <w:p w14:paraId="3EFD5790" w14:textId="77777777" w:rsidR="00987B08" w:rsidRPr="00EE6562" w:rsidRDefault="00987B08" w:rsidP="00987B08">
      <w:pPr>
        <w:spacing w:line="276" w:lineRule="auto"/>
        <w:jc w:val="both"/>
        <w:rPr>
          <w:rFonts w:ascii="Arial" w:hAnsi="Arial" w:cs="Arial"/>
        </w:rPr>
      </w:pPr>
    </w:p>
    <w:p w14:paraId="18150E66" w14:textId="77777777" w:rsidR="00987B08" w:rsidRPr="00EE6562" w:rsidRDefault="00987B08" w:rsidP="00987B08">
      <w:pPr>
        <w:rPr>
          <w:rFonts w:ascii="Arial" w:hAnsi="Arial" w:cs="Arial"/>
          <w:sz w:val="20"/>
          <w:szCs w:val="20"/>
        </w:rPr>
      </w:pPr>
    </w:p>
    <w:p w14:paraId="132F1863" w14:textId="77777777" w:rsidR="0000577C" w:rsidRDefault="0000577C" w:rsidP="00987B08">
      <w:pPr>
        <w:rPr>
          <w:ins w:id="1" w:author="Kwiecień, Małgorzata" w:date="2026-09-03T09:58:00Z"/>
          <w:rFonts w:ascii="Arial" w:hAnsi="Arial" w:cs="Arial"/>
          <w:sz w:val="20"/>
          <w:szCs w:val="20"/>
        </w:rPr>
        <w:sectPr w:rsidR="0000577C" w:rsidSect="00852BCF">
          <w:pgSz w:w="11906" w:h="16838"/>
          <w:pgMar w:top="1702" w:right="1417" w:bottom="1417" w:left="1417" w:header="708" w:footer="708" w:gutter="0"/>
          <w:cols w:space="708"/>
          <w:docGrid w:linePitch="360"/>
        </w:sectPr>
      </w:pPr>
    </w:p>
    <w:p w14:paraId="53EB1961" w14:textId="77777777" w:rsidR="0000577C" w:rsidRPr="00EE6562" w:rsidRDefault="0000577C" w:rsidP="0000577C">
      <w:pPr>
        <w:pStyle w:val="Nagwek1"/>
        <w:spacing w:before="480" w:after="240" w:line="276" w:lineRule="auto"/>
        <w:jc w:val="right"/>
        <w:rPr>
          <w:b w:val="0"/>
          <w:sz w:val="22"/>
          <w:szCs w:val="28"/>
        </w:rPr>
      </w:pPr>
      <w:r w:rsidRPr="00EE6562">
        <w:rPr>
          <w:sz w:val="22"/>
          <w:szCs w:val="28"/>
        </w:rPr>
        <w:lastRenderedPageBreak/>
        <w:t xml:space="preserve">Załącznik nr </w:t>
      </w:r>
      <w:r>
        <w:rPr>
          <w:sz w:val="22"/>
          <w:szCs w:val="28"/>
        </w:rPr>
        <w:t>3</w:t>
      </w:r>
      <w:r w:rsidRPr="00EE6562">
        <w:rPr>
          <w:sz w:val="22"/>
          <w:szCs w:val="28"/>
        </w:rPr>
        <w:t xml:space="preserve"> do umowy</w:t>
      </w:r>
    </w:p>
    <w:p w14:paraId="7D397168" w14:textId="50511891" w:rsidR="0000577C" w:rsidRPr="00EE6562" w:rsidRDefault="0000577C" w:rsidP="0000577C">
      <w:pPr>
        <w:pStyle w:val="Nagwek1"/>
        <w:spacing w:before="480" w:after="240" w:line="276" w:lineRule="auto"/>
        <w:jc w:val="center"/>
        <w:rPr>
          <w:color w:val="FF0000"/>
          <w:sz w:val="28"/>
          <w:szCs w:val="28"/>
        </w:rPr>
      </w:pPr>
      <w:r w:rsidRPr="00EE6562">
        <w:rPr>
          <w:color w:val="0070C0"/>
          <w:sz w:val="28"/>
          <w:szCs w:val="28"/>
        </w:rPr>
        <w:t>Oświadczeni</w:t>
      </w:r>
      <w:r w:rsidR="00F764A1">
        <w:rPr>
          <w:color w:val="0070C0"/>
          <w:sz w:val="28"/>
          <w:szCs w:val="28"/>
        </w:rPr>
        <w:t>a</w:t>
      </w:r>
      <w:r w:rsidRPr="00EE6562">
        <w:rPr>
          <w:color w:val="0070C0"/>
          <w:sz w:val="28"/>
          <w:szCs w:val="28"/>
        </w:rPr>
        <w:t xml:space="preserve"> </w:t>
      </w:r>
      <w:r>
        <w:rPr>
          <w:color w:val="0070C0"/>
          <w:sz w:val="28"/>
          <w:szCs w:val="28"/>
        </w:rPr>
        <w:t xml:space="preserve">dot. </w:t>
      </w:r>
      <w:r w:rsidR="00F764A1">
        <w:rPr>
          <w:color w:val="0070C0"/>
          <w:sz w:val="28"/>
          <w:szCs w:val="28"/>
        </w:rPr>
        <w:t>wizerunku</w:t>
      </w:r>
      <w:r w:rsidRPr="00EE6562">
        <w:rPr>
          <w:color w:val="FF0000"/>
          <w:sz w:val="28"/>
          <w:szCs w:val="28"/>
        </w:rPr>
        <w:t xml:space="preserve"> </w:t>
      </w:r>
    </w:p>
    <w:p w14:paraId="1FC09473" w14:textId="77777777" w:rsidR="0000577C" w:rsidRPr="00EE6562" w:rsidRDefault="0000577C" w:rsidP="0000577C">
      <w:pPr>
        <w:spacing w:line="276" w:lineRule="auto"/>
        <w:jc w:val="both"/>
        <w:rPr>
          <w:rFonts w:ascii="Arial" w:hAnsi="Arial" w:cs="Arial"/>
        </w:rPr>
      </w:pPr>
    </w:p>
    <w:p w14:paraId="16BBA1AB" w14:textId="77777777" w:rsidR="00F764A1" w:rsidRPr="002E27D5" w:rsidRDefault="00F764A1" w:rsidP="00F764A1">
      <w:pPr>
        <w:pStyle w:val="Nagwek2"/>
        <w:spacing w:after="120"/>
        <w:jc w:val="center"/>
        <w:rPr>
          <w:b w:val="0"/>
        </w:rPr>
      </w:pPr>
      <w:r w:rsidRPr="002E27D5">
        <w:t>Oświadczenie dot. przetwarzania wizerunku</w:t>
      </w:r>
    </w:p>
    <w:p w14:paraId="3735E31B" w14:textId="77777777" w:rsidR="00F764A1" w:rsidRDefault="00F764A1" w:rsidP="00F764A1">
      <w:pPr>
        <w:spacing w:line="276" w:lineRule="auto"/>
        <w:jc w:val="both"/>
        <w:rPr>
          <w:rFonts w:ascii="Arial" w:hAnsi="Arial" w:cs="Arial"/>
        </w:rPr>
      </w:pPr>
    </w:p>
    <w:p w14:paraId="29564F50" w14:textId="77777777" w:rsidR="00F764A1" w:rsidRDefault="00F764A1" w:rsidP="00F764A1">
      <w:pPr>
        <w:tabs>
          <w:tab w:val="left" w:pos="6330"/>
        </w:tabs>
        <w:spacing w:after="240" w:line="276" w:lineRule="auto"/>
        <w:jc w:val="both"/>
        <w:rPr>
          <w:rFonts w:ascii="Arial" w:hAnsi="Arial" w:cs="Arial"/>
        </w:rPr>
      </w:pPr>
      <w:r w:rsidRPr="00EE6562">
        <w:rPr>
          <w:rFonts w:ascii="Arial" w:hAnsi="Arial" w:cs="Arial"/>
          <w:noProof/>
          <w:lang w:eastAsia="pl-PL"/>
        </w:rPr>
        <mc:AlternateContent>
          <mc:Choice Requires="wps">
            <w:drawing>
              <wp:anchor distT="45720" distB="45720" distL="114300" distR="114300" simplePos="0" relativeHeight="251686912" behindDoc="0" locked="0" layoutInCell="1" allowOverlap="1" wp14:anchorId="0D62D6F9" wp14:editId="23DDD557">
                <wp:simplePos x="0" y="0"/>
                <wp:positionH relativeFrom="column">
                  <wp:posOffset>43180</wp:posOffset>
                </wp:positionH>
                <wp:positionV relativeFrom="paragraph">
                  <wp:posOffset>261620</wp:posOffset>
                </wp:positionV>
                <wp:extent cx="200025" cy="265430"/>
                <wp:effectExtent l="0" t="0" r="28575" b="20320"/>
                <wp:wrapSquare wrapText="bothSides"/>
                <wp:docPr id="21" name="Pole tekstowe 2" descr="puste pole do zaznaczenia" title="puste pole do zaznaczeni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65430"/>
                        </a:xfrm>
                        <a:prstGeom prst="rect">
                          <a:avLst/>
                        </a:prstGeom>
                        <a:solidFill>
                          <a:srgbClr val="FFFFFF"/>
                        </a:solidFill>
                        <a:ln w="9525">
                          <a:solidFill>
                            <a:srgbClr val="000000"/>
                          </a:solidFill>
                          <a:miter lim="800000"/>
                          <a:headEnd/>
                          <a:tailEnd/>
                        </a:ln>
                      </wps:spPr>
                      <wps:txbx>
                        <w:txbxContent>
                          <w:p w14:paraId="77ED000B" w14:textId="77777777" w:rsidR="00301700" w:rsidRDefault="00301700" w:rsidP="00F764A1">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62D6F9" id="_x0000_s1037" type="#_x0000_t202" alt="Tytuł: puste pole do zaznaczenia — opis: puste pole do zaznaczenia" style="position:absolute;left:0;text-align:left;margin-left:3.4pt;margin-top:20.6pt;width:15.75pt;height:20.9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">
                <v:textbox>
                  <w:txbxContent>
                    <w:p w14:paraId="77ED000B" w14:textId="77777777" w:rsidR="00301700" w:rsidRDefault="00301700" w:rsidP="00F764A1">
                      <w:pPr>
                        <w:jc w:val="center"/>
                      </w:pPr>
                    </w:p>
                  </w:txbxContent>
                </v:textbox>
                <w10:wrap type="square"/>
              </v:shape>
            </w:pict>
          </mc:Fallback>
        </mc:AlternateContent>
      </w:r>
      <w:r>
        <w:rPr>
          <w:rFonts w:ascii="Arial" w:hAnsi="Arial" w:cs="Arial"/>
        </w:rPr>
        <w:t xml:space="preserve">Będąc świadoma/-y treści zawartych w klauzuli informacyjnej zamieszczonej poniżej, </w:t>
      </w:r>
    </w:p>
    <w:p w14:paraId="6F2D74FE" w14:textId="77777777" w:rsidR="00F764A1" w:rsidRDefault="00F764A1" w:rsidP="00F764A1">
      <w:pPr>
        <w:spacing w:after="240" w:line="276" w:lineRule="auto"/>
        <w:jc w:val="both"/>
        <w:rPr>
          <w:rFonts w:ascii="Arial" w:hAnsi="Arial" w:cs="Arial"/>
        </w:rPr>
      </w:pPr>
      <w:r w:rsidRPr="00EE6562">
        <w:rPr>
          <w:rFonts w:ascii="Arial" w:hAnsi="Arial" w:cs="Arial"/>
          <w:noProof/>
          <w:lang w:eastAsia="pl-PL"/>
        </w:rPr>
        <mc:AlternateContent>
          <mc:Choice Requires="wps">
            <w:drawing>
              <wp:anchor distT="45720" distB="45720" distL="114300" distR="114300" simplePos="0" relativeHeight="251687936" behindDoc="0" locked="0" layoutInCell="1" allowOverlap="1" wp14:anchorId="104E3E01" wp14:editId="24AD6636">
                <wp:simplePos x="0" y="0"/>
                <wp:positionH relativeFrom="column">
                  <wp:posOffset>47625</wp:posOffset>
                </wp:positionH>
                <wp:positionV relativeFrom="paragraph">
                  <wp:posOffset>290830</wp:posOffset>
                </wp:positionV>
                <wp:extent cx="200025" cy="265430"/>
                <wp:effectExtent l="0" t="0" r="28575" b="20320"/>
                <wp:wrapSquare wrapText="bothSides"/>
                <wp:docPr id="22" name="Pole tekstowe 22" descr="puste pole do zaznaczenia" title="puste pole do zaznaczeni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65430"/>
                        </a:xfrm>
                        <a:prstGeom prst="rect">
                          <a:avLst/>
                        </a:prstGeom>
                        <a:solidFill>
                          <a:srgbClr val="FFFFFF"/>
                        </a:solidFill>
                        <a:ln w="9525">
                          <a:solidFill>
                            <a:srgbClr val="000000"/>
                          </a:solidFill>
                          <a:miter lim="800000"/>
                          <a:headEnd/>
                          <a:tailEnd/>
                        </a:ln>
                      </wps:spPr>
                      <wps:txbx>
                        <w:txbxContent>
                          <w:p w14:paraId="3DB28930" w14:textId="77777777" w:rsidR="00301700" w:rsidRDefault="00301700" w:rsidP="00F764A1">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4E3E01" id="Pole tekstowe 22" o:spid="_x0000_s1038" type="#_x0000_t202" alt="Tytuł: puste pole do zaznaczenia — opis: puste pole do zaznaczenia" style="position:absolute;left:0;text-align:left;margin-left:3.75pt;margin-top:22.9pt;width:15.75pt;height:20.9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">
                <v:textbox>
                  <w:txbxContent>
                    <w:p w14:paraId="3DB28930" w14:textId="77777777" w:rsidR="00301700" w:rsidRDefault="00301700" w:rsidP="00F764A1">
                      <w:pPr>
                        <w:jc w:val="center"/>
                      </w:pPr>
                    </w:p>
                  </w:txbxContent>
                </v:textbox>
                <w10:wrap type="square"/>
              </v:shape>
            </w:pict>
          </mc:Fallback>
        </mc:AlternateContent>
      </w:r>
      <w:r>
        <w:rPr>
          <w:rFonts w:ascii="Arial" w:hAnsi="Arial" w:cs="Arial"/>
        </w:rPr>
        <w:tab/>
        <w:t>wyrażam zgodę</w:t>
      </w:r>
    </w:p>
    <w:p w14:paraId="3DEE38AC" w14:textId="77777777" w:rsidR="00F764A1" w:rsidRDefault="00F764A1" w:rsidP="00F764A1">
      <w:pPr>
        <w:spacing w:after="240" w:line="276" w:lineRule="auto"/>
        <w:jc w:val="both"/>
        <w:rPr>
          <w:rFonts w:ascii="Arial" w:hAnsi="Arial" w:cs="Arial"/>
        </w:rPr>
      </w:pPr>
      <w:r>
        <w:rPr>
          <w:rFonts w:ascii="Arial" w:hAnsi="Arial" w:cs="Arial"/>
        </w:rPr>
        <w:tab/>
        <w:t>nie wyrażam zgody</w:t>
      </w:r>
    </w:p>
    <w:p w14:paraId="7700F6D2" w14:textId="5A813F59" w:rsidR="00F764A1" w:rsidRDefault="00F764A1" w:rsidP="00F764A1">
      <w:pPr>
        <w:spacing w:after="120" w:line="276" w:lineRule="auto"/>
        <w:jc w:val="both"/>
        <w:rPr>
          <w:rFonts w:ascii="Arial" w:hAnsi="Arial" w:cs="Arial"/>
        </w:rPr>
      </w:pPr>
      <w:r>
        <w:rPr>
          <w:rFonts w:ascii="Arial" w:hAnsi="Arial" w:cs="Arial"/>
        </w:rPr>
        <w:t xml:space="preserve">na przetwarzanie moich danych osobowych w formie wizerunku, przekazanych przeze mnie bezpośrednio Województwu Małopolskiemu jako organizatorowi programu </w:t>
      </w:r>
      <w:r w:rsidR="005A6C71">
        <w:rPr>
          <w:rFonts w:ascii="Arial" w:hAnsi="Arial" w:cs="Arial"/>
        </w:rPr>
        <w:t>akceleracji</w:t>
      </w:r>
      <w:r>
        <w:rPr>
          <w:rFonts w:ascii="Arial" w:hAnsi="Arial" w:cs="Arial"/>
        </w:rPr>
        <w:t xml:space="preserve"> #StartUP Małopolska.</w:t>
      </w:r>
    </w:p>
    <w:p w14:paraId="7B09DC68" w14:textId="77777777" w:rsidR="00F764A1" w:rsidRDefault="00F764A1" w:rsidP="00F764A1">
      <w:pPr>
        <w:spacing w:after="120" w:line="276" w:lineRule="auto"/>
        <w:jc w:val="both"/>
        <w:rPr>
          <w:rFonts w:ascii="Arial" w:hAnsi="Arial" w:cs="Arial"/>
        </w:rPr>
      </w:pPr>
      <w:r w:rsidRPr="004B62C6">
        <w:rPr>
          <w:rFonts w:ascii="Arial" w:hAnsi="Arial" w:cs="Arial"/>
        </w:rPr>
        <w:t>Wyrażenie zgody jest dobrowolne, jednak niezbędne do realizacji wskazanego wyżej celu. Wyrażenie zgody może zostać przeze mnie cofnięte w każdej chwili bez podawania przyczyny</w:t>
      </w:r>
      <w:r>
        <w:rPr>
          <w:rFonts w:ascii="Arial" w:hAnsi="Arial" w:cs="Arial"/>
        </w:rPr>
        <w:t>,</w:t>
      </w:r>
      <w:r w:rsidRPr="004B62C6">
        <w:rPr>
          <w:rFonts w:ascii="Arial" w:hAnsi="Arial" w:cs="Arial"/>
        </w:rPr>
        <w:t xml:space="preserve"> lecz bez wpływu na zgodność z prawem przetwarzania przed jej cofnięciem.</w:t>
      </w:r>
    </w:p>
    <w:p w14:paraId="44598761" w14:textId="77777777" w:rsidR="00F764A1" w:rsidRDefault="00F764A1" w:rsidP="00F764A1">
      <w:pPr>
        <w:spacing w:after="120" w:line="276" w:lineRule="auto"/>
        <w:jc w:val="both"/>
        <w:rPr>
          <w:rFonts w:ascii="Arial" w:hAnsi="Arial" w:cs="Arial"/>
        </w:rPr>
      </w:pPr>
      <w:r>
        <w:rPr>
          <w:rFonts w:ascii="Arial" w:hAnsi="Arial" w:cs="Arial"/>
        </w:rPr>
        <w:t xml:space="preserve">Zgodę można odwołać poprzez przesłanie wiadomości drogą elektroniczną na adres e-mail: </w:t>
      </w:r>
      <w:hyperlink r:id="rId20" w:history="1">
        <w:r w:rsidRPr="00F72876">
          <w:rPr>
            <w:rFonts w:ascii="Arial" w:hAnsi="Arial"/>
          </w:rPr>
          <w:t>startup@umwm.malopolska.pl</w:t>
        </w:r>
      </w:hyperlink>
      <w:r>
        <w:rPr>
          <w:rFonts w:ascii="Arial" w:hAnsi="Arial" w:cs="Arial"/>
        </w:rPr>
        <w:t xml:space="preserve">. </w:t>
      </w:r>
    </w:p>
    <w:p w14:paraId="39AB68FC" w14:textId="77777777" w:rsidR="00F764A1" w:rsidRDefault="00F764A1" w:rsidP="00F764A1">
      <w:pPr>
        <w:spacing w:after="120" w:line="276" w:lineRule="auto"/>
        <w:jc w:val="both"/>
        <w:rPr>
          <w:rFonts w:ascii="Arial" w:hAnsi="Arial" w:cs="Arial"/>
        </w:rPr>
      </w:pPr>
    </w:p>
    <w:p w14:paraId="7FE74FBA" w14:textId="77777777" w:rsidR="00F764A1" w:rsidRPr="00EE6562" w:rsidRDefault="00F764A1" w:rsidP="00F764A1">
      <w:pPr>
        <w:spacing w:after="240"/>
        <w:rPr>
          <w:rFonts w:ascii="Arial" w:hAnsi="Arial" w:cs="Arial"/>
        </w:rPr>
      </w:pPr>
      <w:r w:rsidRPr="00EE6562">
        <w:rPr>
          <w:rFonts w:ascii="Arial" w:hAnsi="Arial" w:cs="Arial"/>
        </w:rPr>
        <w:t>……………………</w:t>
      </w:r>
      <w:r w:rsidRPr="00EE6562">
        <w:rPr>
          <w:rFonts w:ascii="Arial" w:hAnsi="Arial" w:cs="Arial"/>
        </w:rPr>
        <w:tab/>
      </w:r>
      <w:r w:rsidRPr="00EE6562">
        <w:rPr>
          <w:rFonts w:ascii="Arial" w:hAnsi="Arial" w:cs="Arial"/>
        </w:rPr>
        <w:tab/>
        <w:t>……………………</w:t>
      </w:r>
      <w:r>
        <w:rPr>
          <w:rFonts w:ascii="Arial" w:hAnsi="Arial" w:cs="Arial"/>
        </w:rPr>
        <w:tab/>
      </w:r>
      <w:r>
        <w:rPr>
          <w:rFonts w:ascii="Arial" w:hAnsi="Arial" w:cs="Arial"/>
        </w:rPr>
        <w:tab/>
      </w:r>
      <w:r>
        <w:rPr>
          <w:rFonts w:ascii="Arial" w:hAnsi="Arial" w:cs="Arial"/>
        </w:rPr>
        <w:tab/>
      </w:r>
      <w:r w:rsidRPr="00EE6562">
        <w:rPr>
          <w:rFonts w:ascii="Arial" w:hAnsi="Arial" w:cs="Arial"/>
        </w:rPr>
        <w:t>……………………</w:t>
      </w:r>
    </w:p>
    <w:p w14:paraId="67EA9E02" w14:textId="77777777" w:rsidR="00F764A1" w:rsidRPr="002A068E" w:rsidRDefault="00F764A1" w:rsidP="00F764A1">
      <w:pPr>
        <w:spacing w:after="240"/>
        <w:rPr>
          <w:rFonts w:ascii="Arial" w:hAnsi="Arial" w:cs="Arial"/>
        </w:rPr>
      </w:pPr>
      <w:r w:rsidRPr="00EE6562">
        <w:rPr>
          <w:rFonts w:ascii="Arial" w:hAnsi="Arial" w:cs="Arial"/>
        </w:rPr>
        <w:t>Miejscow</w:t>
      </w:r>
      <w:r>
        <w:rPr>
          <w:rFonts w:ascii="Arial" w:hAnsi="Arial" w:cs="Arial"/>
        </w:rPr>
        <w:t xml:space="preserve">ość i data </w:t>
      </w:r>
      <w:r>
        <w:rPr>
          <w:rFonts w:ascii="Arial" w:hAnsi="Arial" w:cs="Arial"/>
        </w:rPr>
        <w:tab/>
      </w:r>
      <w:r>
        <w:rPr>
          <w:rFonts w:ascii="Arial" w:hAnsi="Arial" w:cs="Arial"/>
        </w:rPr>
        <w:tab/>
        <w:t xml:space="preserve">   Imię i nazwisko</w:t>
      </w:r>
      <w:r>
        <w:rPr>
          <w:rFonts w:ascii="Arial" w:hAnsi="Arial" w:cs="Arial"/>
        </w:rPr>
        <w:tab/>
      </w:r>
      <w:r>
        <w:rPr>
          <w:rFonts w:ascii="Arial" w:hAnsi="Arial" w:cs="Arial"/>
        </w:rPr>
        <w:tab/>
        <w:t xml:space="preserve">             /Czytelny podpis/</w:t>
      </w:r>
    </w:p>
    <w:p w14:paraId="2EBCB447" w14:textId="21543F20" w:rsidR="00F764A1" w:rsidRDefault="00F764A1" w:rsidP="00F764A1">
      <w:pPr>
        <w:spacing w:after="120" w:line="276" w:lineRule="auto"/>
        <w:jc w:val="both"/>
        <w:rPr>
          <w:rFonts w:ascii="Arial" w:hAnsi="Arial" w:cs="Arial"/>
        </w:rPr>
      </w:pPr>
    </w:p>
    <w:p w14:paraId="38067FB3" w14:textId="77777777" w:rsidR="005A6C71" w:rsidRDefault="005A6C71" w:rsidP="00F764A1">
      <w:pPr>
        <w:spacing w:after="120" w:line="276" w:lineRule="auto"/>
        <w:jc w:val="both"/>
        <w:rPr>
          <w:rFonts w:ascii="Arial" w:hAnsi="Arial" w:cs="Arial"/>
        </w:rPr>
      </w:pPr>
    </w:p>
    <w:p w14:paraId="3E9C31C6" w14:textId="77777777" w:rsidR="00F764A1" w:rsidRDefault="00F764A1" w:rsidP="00F764A1">
      <w:pPr>
        <w:pStyle w:val="Nagwek2"/>
        <w:spacing w:after="120"/>
        <w:jc w:val="center"/>
        <w:rPr>
          <w:b w:val="0"/>
        </w:rPr>
      </w:pPr>
      <w:r w:rsidRPr="002E27D5">
        <w:t>Oświadczenie dot. rozpowszechniania wizerunku</w:t>
      </w:r>
    </w:p>
    <w:p w14:paraId="092E4DE7" w14:textId="77777777" w:rsidR="00F764A1" w:rsidRPr="002E27D5" w:rsidRDefault="00F764A1" w:rsidP="00F764A1"/>
    <w:p w14:paraId="506F49A5" w14:textId="77777777" w:rsidR="00F764A1" w:rsidRDefault="00F764A1" w:rsidP="00F764A1">
      <w:pPr>
        <w:tabs>
          <w:tab w:val="left" w:pos="6330"/>
        </w:tabs>
        <w:spacing w:after="0" w:line="276" w:lineRule="auto"/>
        <w:jc w:val="both"/>
        <w:rPr>
          <w:rFonts w:ascii="Arial" w:hAnsi="Arial" w:cs="Arial"/>
        </w:rPr>
      </w:pPr>
      <w:r w:rsidRPr="004B62C6">
        <w:rPr>
          <w:rFonts w:ascii="Arial" w:hAnsi="Arial" w:cs="Arial"/>
        </w:rPr>
        <w:t>Na podstawie art. 81 ust. 1 ustawy z dnia 4 lutego 1994 r. o prawie autorskim i prawach pokrewnych (t.j. Dz. U. z 2025 r. poz. 24 z późn. zm.)</w:t>
      </w:r>
    </w:p>
    <w:p w14:paraId="586917A8" w14:textId="77777777" w:rsidR="00F764A1" w:rsidRDefault="00F764A1" w:rsidP="00F764A1">
      <w:pPr>
        <w:tabs>
          <w:tab w:val="left" w:pos="6330"/>
        </w:tabs>
        <w:spacing w:after="0" w:line="276" w:lineRule="auto"/>
        <w:jc w:val="both"/>
        <w:rPr>
          <w:rFonts w:ascii="Arial" w:hAnsi="Arial" w:cs="Arial"/>
        </w:rPr>
      </w:pPr>
      <w:r w:rsidRPr="004B62C6">
        <w:rPr>
          <w:rFonts w:ascii="Arial" w:hAnsi="Arial" w:cs="Arial"/>
          <w:noProof/>
          <w:lang w:eastAsia="pl-PL"/>
        </w:rPr>
        <mc:AlternateContent>
          <mc:Choice Requires="wps">
            <w:drawing>
              <wp:anchor distT="45720" distB="45720" distL="114300" distR="114300" simplePos="0" relativeHeight="251688960" behindDoc="0" locked="0" layoutInCell="1" allowOverlap="1" wp14:anchorId="2B36E1C9" wp14:editId="7380B063">
                <wp:simplePos x="0" y="0"/>
                <wp:positionH relativeFrom="column">
                  <wp:posOffset>19050</wp:posOffset>
                </wp:positionH>
                <wp:positionV relativeFrom="paragraph">
                  <wp:posOffset>102870</wp:posOffset>
                </wp:positionV>
                <wp:extent cx="200025" cy="265430"/>
                <wp:effectExtent l="0" t="0" r="28575" b="20320"/>
                <wp:wrapSquare wrapText="bothSides"/>
                <wp:docPr id="23" name="Pole tekstowe 23" descr="puste pole do zaznaczenia" title="puste pole do zaznaczeni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65430"/>
                        </a:xfrm>
                        <a:prstGeom prst="rect">
                          <a:avLst/>
                        </a:prstGeom>
                        <a:solidFill>
                          <a:srgbClr val="FFFFFF"/>
                        </a:solidFill>
                        <a:ln w="9525">
                          <a:solidFill>
                            <a:srgbClr val="000000"/>
                          </a:solidFill>
                          <a:miter lim="800000"/>
                          <a:headEnd/>
                          <a:tailEnd/>
                        </a:ln>
                      </wps:spPr>
                      <wps:txbx>
                        <w:txbxContent>
                          <w:p w14:paraId="63C6D4C8" w14:textId="77777777" w:rsidR="00301700" w:rsidRDefault="00301700" w:rsidP="00F764A1">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36E1C9" id="Pole tekstowe 23" o:spid="_x0000_s1039" type="#_x0000_t202" alt="Tytuł: puste pole do zaznaczenia — opis: puste pole do zaznaczenia" style="position:absolute;left:0;text-align:left;margin-left:1.5pt;margin-top:8.1pt;width:15.75pt;height:20.9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">
                <v:textbox>
                  <w:txbxContent>
                    <w:p w14:paraId="63C6D4C8" w14:textId="77777777" w:rsidR="00301700" w:rsidRDefault="00301700" w:rsidP="00F764A1">
                      <w:pPr>
                        <w:jc w:val="center"/>
                      </w:pPr>
                    </w:p>
                  </w:txbxContent>
                </v:textbox>
                <w10:wrap type="square"/>
              </v:shape>
            </w:pict>
          </mc:Fallback>
        </mc:AlternateContent>
      </w:r>
    </w:p>
    <w:p w14:paraId="52BD6444" w14:textId="77777777" w:rsidR="00F764A1" w:rsidRDefault="00F764A1" w:rsidP="00F764A1">
      <w:pPr>
        <w:spacing w:after="240" w:line="276" w:lineRule="auto"/>
        <w:jc w:val="both"/>
        <w:rPr>
          <w:rFonts w:ascii="Arial" w:hAnsi="Arial" w:cs="Arial"/>
        </w:rPr>
      </w:pPr>
      <w:r w:rsidRPr="004B62C6">
        <w:rPr>
          <w:rFonts w:ascii="Arial" w:hAnsi="Arial" w:cs="Arial"/>
          <w:noProof/>
          <w:lang w:eastAsia="pl-PL"/>
        </w:rPr>
        <mc:AlternateContent>
          <mc:Choice Requires="wps">
            <w:drawing>
              <wp:anchor distT="45720" distB="45720" distL="114300" distR="114300" simplePos="0" relativeHeight="251689984" behindDoc="0" locked="0" layoutInCell="1" allowOverlap="1" wp14:anchorId="2AFBB409" wp14:editId="153690AB">
                <wp:simplePos x="0" y="0"/>
                <wp:positionH relativeFrom="column">
                  <wp:posOffset>23495</wp:posOffset>
                </wp:positionH>
                <wp:positionV relativeFrom="paragraph">
                  <wp:posOffset>284480</wp:posOffset>
                </wp:positionV>
                <wp:extent cx="200025" cy="265430"/>
                <wp:effectExtent l="0" t="0" r="28575" b="20320"/>
                <wp:wrapSquare wrapText="bothSides"/>
                <wp:docPr id="24" name="Pole tekstowe 2" descr="puste pole do zaznaczenia" title="puste pole do zaznaczeni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65430"/>
                        </a:xfrm>
                        <a:prstGeom prst="rect">
                          <a:avLst/>
                        </a:prstGeom>
                        <a:solidFill>
                          <a:srgbClr val="FFFFFF"/>
                        </a:solidFill>
                        <a:ln w="9525">
                          <a:solidFill>
                            <a:srgbClr val="000000"/>
                          </a:solidFill>
                          <a:miter lim="800000"/>
                          <a:headEnd/>
                          <a:tailEnd/>
                        </a:ln>
                      </wps:spPr>
                      <wps:txbx>
                        <w:txbxContent>
                          <w:p w14:paraId="233B2F25" w14:textId="77777777" w:rsidR="00301700" w:rsidRDefault="00301700" w:rsidP="00F764A1">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FBB409" id="_x0000_s1040" type="#_x0000_t202" alt="Tytuł: puste pole do zaznaczenia — opis: puste pole do zaznaczenia" style="position:absolute;left:0;text-align:left;margin-left:1.85pt;margin-top:22.4pt;width:15.75pt;height:20.9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">
                <v:textbox>
                  <w:txbxContent>
                    <w:p w14:paraId="233B2F25" w14:textId="77777777" w:rsidR="00301700" w:rsidRDefault="00301700" w:rsidP="00F764A1">
                      <w:pPr>
                        <w:jc w:val="center"/>
                      </w:pPr>
                    </w:p>
                  </w:txbxContent>
                </v:textbox>
                <w10:wrap type="square"/>
              </v:shape>
            </w:pict>
          </mc:Fallback>
        </mc:AlternateContent>
      </w:r>
      <w:r>
        <w:rPr>
          <w:rFonts w:ascii="Arial" w:hAnsi="Arial" w:cs="Arial"/>
        </w:rPr>
        <w:tab/>
        <w:t>wyrażam zgodę</w:t>
      </w:r>
    </w:p>
    <w:p w14:paraId="46BC758C" w14:textId="77777777" w:rsidR="00F764A1" w:rsidRDefault="00F764A1" w:rsidP="00F764A1">
      <w:pPr>
        <w:spacing w:after="240" w:line="276" w:lineRule="auto"/>
        <w:jc w:val="both"/>
        <w:rPr>
          <w:rFonts w:ascii="Arial" w:hAnsi="Arial" w:cs="Arial"/>
        </w:rPr>
      </w:pPr>
      <w:r>
        <w:rPr>
          <w:rFonts w:ascii="Arial" w:hAnsi="Arial" w:cs="Arial"/>
        </w:rPr>
        <w:tab/>
        <w:t>nie wyrażam zgody</w:t>
      </w:r>
    </w:p>
    <w:p w14:paraId="46F64477" w14:textId="08664CCB" w:rsidR="00F764A1" w:rsidRDefault="00F764A1" w:rsidP="00F764A1">
      <w:pPr>
        <w:tabs>
          <w:tab w:val="left" w:pos="6330"/>
        </w:tabs>
        <w:spacing w:after="0" w:line="276" w:lineRule="auto"/>
        <w:jc w:val="both"/>
        <w:rPr>
          <w:rFonts w:ascii="Arial" w:hAnsi="Arial" w:cs="Arial"/>
        </w:rPr>
      </w:pPr>
      <w:r w:rsidRPr="004B62C6">
        <w:rPr>
          <w:rFonts w:ascii="Arial" w:hAnsi="Arial" w:cs="Arial"/>
        </w:rPr>
        <w:t>na rozpowszechnianie mojego wizerunku przez Województwo Mał</w:t>
      </w:r>
      <w:r>
        <w:rPr>
          <w:rFonts w:ascii="Arial" w:hAnsi="Arial" w:cs="Arial"/>
        </w:rPr>
        <w:t>opolskie, ul. Basztowa 22, 31-</w:t>
      </w:r>
      <w:r w:rsidRPr="004B62C6">
        <w:rPr>
          <w:rFonts w:ascii="Arial" w:hAnsi="Arial" w:cs="Arial"/>
        </w:rPr>
        <w:t xml:space="preserve">156 Kraków, w celach promocyjnych i informacyjnych  związanych z </w:t>
      </w:r>
      <w:r>
        <w:rPr>
          <w:rFonts w:ascii="Arial" w:hAnsi="Arial" w:cs="Arial"/>
        </w:rPr>
        <w:t xml:space="preserve">realizacją programu </w:t>
      </w:r>
      <w:r w:rsidR="005A6C71">
        <w:rPr>
          <w:rFonts w:ascii="Arial" w:hAnsi="Arial" w:cs="Arial"/>
        </w:rPr>
        <w:t>akc</w:t>
      </w:r>
      <w:r w:rsidR="00714F11">
        <w:rPr>
          <w:rFonts w:ascii="Arial" w:hAnsi="Arial" w:cs="Arial"/>
        </w:rPr>
        <w:t>e</w:t>
      </w:r>
      <w:r w:rsidR="005A6C71">
        <w:rPr>
          <w:rFonts w:ascii="Arial" w:hAnsi="Arial" w:cs="Arial"/>
        </w:rPr>
        <w:t>leracji</w:t>
      </w:r>
      <w:r>
        <w:rPr>
          <w:rFonts w:ascii="Arial" w:hAnsi="Arial" w:cs="Arial"/>
        </w:rPr>
        <w:t xml:space="preserve"> #StartUP Małopolska</w:t>
      </w:r>
      <w:r w:rsidRPr="004B62C6">
        <w:rPr>
          <w:rFonts w:ascii="Arial" w:hAnsi="Arial" w:cs="Arial"/>
        </w:rPr>
        <w:t xml:space="preserve">, we wszelkich materiałach informacyjno-promocyjnych dotyczących </w:t>
      </w:r>
      <w:r>
        <w:rPr>
          <w:rFonts w:ascii="Arial" w:hAnsi="Arial" w:cs="Arial"/>
        </w:rPr>
        <w:t>programu</w:t>
      </w:r>
      <w:r w:rsidRPr="004B62C6">
        <w:rPr>
          <w:rFonts w:ascii="Arial" w:hAnsi="Arial" w:cs="Arial"/>
        </w:rPr>
        <w:t>, wydanych zarówno w wersji drukowanej, jak i elektronicznej, w tym</w:t>
      </w:r>
      <w:r>
        <w:rPr>
          <w:rFonts w:ascii="Arial" w:hAnsi="Arial" w:cs="Arial"/>
        </w:rPr>
        <w:t>:</w:t>
      </w:r>
    </w:p>
    <w:p w14:paraId="70AD6371" w14:textId="77777777" w:rsidR="00F764A1" w:rsidRDefault="00F764A1" w:rsidP="00F764A1">
      <w:pPr>
        <w:pStyle w:val="Akapitzlist"/>
        <w:numPr>
          <w:ilvl w:val="0"/>
          <w:numId w:val="123"/>
        </w:numPr>
        <w:tabs>
          <w:tab w:val="left" w:pos="6330"/>
        </w:tabs>
        <w:spacing w:after="0" w:line="276" w:lineRule="auto"/>
        <w:jc w:val="both"/>
        <w:rPr>
          <w:rFonts w:ascii="Arial" w:hAnsi="Arial" w:cs="Arial"/>
        </w:rPr>
      </w:pPr>
      <w:r w:rsidRPr="002E27D5">
        <w:rPr>
          <w:rFonts w:ascii="Arial" w:hAnsi="Arial" w:cs="Arial"/>
        </w:rPr>
        <w:lastRenderedPageBreak/>
        <w:t xml:space="preserve">publikowanie w sieci Internet, w szczególności na stronach internetowych prowadzonych przez </w:t>
      </w:r>
      <w:r>
        <w:rPr>
          <w:rFonts w:ascii="Arial" w:hAnsi="Arial" w:cs="Arial"/>
        </w:rPr>
        <w:t xml:space="preserve">Województwo Małopolskie </w:t>
      </w:r>
      <w:r w:rsidRPr="002E27D5">
        <w:rPr>
          <w:rFonts w:ascii="Arial" w:hAnsi="Arial" w:cs="Arial"/>
        </w:rPr>
        <w:t xml:space="preserve">oraz w mediach społecznościowych prowadzonych przez </w:t>
      </w:r>
      <w:r>
        <w:rPr>
          <w:rFonts w:ascii="Arial" w:hAnsi="Arial" w:cs="Arial"/>
        </w:rPr>
        <w:t>Województwo Małopolskie,</w:t>
      </w:r>
    </w:p>
    <w:p w14:paraId="46CCDA90" w14:textId="0A2C5D9D" w:rsidR="00F764A1" w:rsidRDefault="00F764A1" w:rsidP="00F764A1">
      <w:pPr>
        <w:pStyle w:val="Akapitzlist"/>
        <w:numPr>
          <w:ilvl w:val="0"/>
          <w:numId w:val="123"/>
        </w:numPr>
        <w:tabs>
          <w:tab w:val="left" w:pos="6330"/>
        </w:tabs>
        <w:spacing w:after="0" w:line="276" w:lineRule="auto"/>
        <w:jc w:val="both"/>
        <w:rPr>
          <w:rFonts w:ascii="Arial" w:hAnsi="Arial" w:cs="Arial"/>
        </w:rPr>
      </w:pPr>
      <w:r w:rsidRPr="002E27D5">
        <w:rPr>
          <w:rFonts w:ascii="Arial" w:hAnsi="Arial" w:cs="Arial"/>
        </w:rPr>
        <w:t xml:space="preserve">publikowanie w materiałach wewnętrznych, a także w prezentacjach i raportach dotyczących </w:t>
      </w:r>
      <w:r>
        <w:rPr>
          <w:rFonts w:ascii="Arial" w:hAnsi="Arial" w:cs="Arial"/>
        </w:rPr>
        <w:t xml:space="preserve">programu </w:t>
      </w:r>
      <w:r w:rsidR="005A6C71">
        <w:rPr>
          <w:rFonts w:ascii="Arial" w:hAnsi="Arial" w:cs="Arial"/>
        </w:rPr>
        <w:t>akceleracji</w:t>
      </w:r>
      <w:r>
        <w:rPr>
          <w:rFonts w:ascii="Arial" w:hAnsi="Arial" w:cs="Arial"/>
        </w:rPr>
        <w:t xml:space="preserve"> #StartUP Małopolska,</w:t>
      </w:r>
    </w:p>
    <w:p w14:paraId="3BE9B189" w14:textId="73D7AF15" w:rsidR="00F764A1" w:rsidRDefault="00F764A1" w:rsidP="00F764A1">
      <w:pPr>
        <w:pStyle w:val="Akapitzlist"/>
        <w:numPr>
          <w:ilvl w:val="0"/>
          <w:numId w:val="123"/>
        </w:numPr>
        <w:tabs>
          <w:tab w:val="left" w:pos="6330"/>
        </w:tabs>
        <w:spacing w:after="0" w:line="276" w:lineRule="auto"/>
        <w:jc w:val="both"/>
        <w:rPr>
          <w:rFonts w:ascii="Arial" w:hAnsi="Arial" w:cs="Arial"/>
        </w:rPr>
      </w:pPr>
      <w:r w:rsidRPr="002E27D5">
        <w:rPr>
          <w:rFonts w:ascii="Arial" w:hAnsi="Arial" w:cs="Arial"/>
        </w:rPr>
        <w:t xml:space="preserve">publikowanie w materiałach wyświetlanych, wykorzystywanych </w:t>
      </w:r>
      <w:r>
        <w:rPr>
          <w:rFonts w:ascii="Arial" w:hAnsi="Arial" w:cs="Arial"/>
        </w:rPr>
        <w:t xml:space="preserve">w ramach działań </w:t>
      </w:r>
      <w:r w:rsidRPr="004B62C6">
        <w:rPr>
          <w:rFonts w:ascii="Arial" w:hAnsi="Arial" w:cs="Arial"/>
        </w:rPr>
        <w:t>informacyjno-promocyjnych</w:t>
      </w:r>
      <w:r>
        <w:rPr>
          <w:rFonts w:ascii="Arial" w:hAnsi="Arial" w:cs="Arial"/>
        </w:rPr>
        <w:t xml:space="preserve"> programu </w:t>
      </w:r>
      <w:r w:rsidR="005A6C71">
        <w:rPr>
          <w:rFonts w:ascii="Arial" w:hAnsi="Arial" w:cs="Arial"/>
        </w:rPr>
        <w:t>akceleracji</w:t>
      </w:r>
      <w:r>
        <w:rPr>
          <w:rFonts w:ascii="Arial" w:hAnsi="Arial" w:cs="Arial"/>
        </w:rPr>
        <w:t xml:space="preserve"> #StartUP Małopolska,</w:t>
      </w:r>
    </w:p>
    <w:p w14:paraId="0F4CABD7" w14:textId="77777777" w:rsidR="00F764A1" w:rsidRPr="002E27D5" w:rsidRDefault="00F764A1" w:rsidP="00F764A1">
      <w:pPr>
        <w:pStyle w:val="Akapitzlist"/>
        <w:numPr>
          <w:ilvl w:val="0"/>
          <w:numId w:val="123"/>
        </w:numPr>
        <w:tabs>
          <w:tab w:val="left" w:pos="6330"/>
        </w:tabs>
        <w:spacing w:after="120" w:line="276" w:lineRule="auto"/>
        <w:contextualSpacing w:val="0"/>
        <w:jc w:val="both"/>
        <w:rPr>
          <w:rFonts w:ascii="Arial" w:hAnsi="Arial" w:cs="Arial"/>
        </w:rPr>
      </w:pPr>
      <w:r w:rsidRPr="002E27D5">
        <w:rPr>
          <w:rFonts w:ascii="Arial" w:hAnsi="Arial" w:cs="Arial"/>
        </w:rPr>
        <w:t xml:space="preserve">umieszczanie w materiałach informacyjnych i promocyjnych drukowanych, cyfrowych, dostępnych online i </w:t>
      </w:r>
      <w:r>
        <w:rPr>
          <w:rFonts w:ascii="Arial" w:hAnsi="Arial" w:cs="Arial"/>
        </w:rPr>
        <w:t xml:space="preserve">na </w:t>
      </w:r>
      <w:r w:rsidRPr="002E27D5">
        <w:rPr>
          <w:rFonts w:ascii="Arial" w:hAnsi="Arial" w:cs="Arial"/>
        </w:rPr>
        <w:t>innych nośnikach, w tym w materia</w:t>
      </w:r>
      <w:r>
        <w:rPr>
          <w:rFonts w:ascii="Arial" w:hAnsi="Arial" w:cs="Arial"/>
        </w:rPr>
        <w:t>łach</w:t>
      </w:r>
      <w:r w:rsidRPr="002E27D5">
        <w:rPr>
          <w:rFonts w:ascii="Arial" w:hAnsi="Arial" w:cs="Arial"/>
        </w:rPr>
        <w:t xml:space="preserve"> filmowy</w:t>
      </w:r>
      <w:r>
        <w:rPr>
          <w:rFonts w:ascii="Arial" w:hAnsi="Arial" w:cs="Arial"/>
        </w:rPr>
        <w:t>ch, relacjach</w:t>
      </w:r>
      <w:r w:rsidRPr="002E27D5">
        <w:rPr>
          <w:rFonts w:ascii="Arial" w:hAnsi="Arial" w:cs="Arial"/>
        </w:rPr>
        <w:t>, publikowanych w mediach tradycyjnych i elektronicznych</w:t>
      </w:r>
      <w:r>
        <w:rPr>
          <w:rFonts w:ascii="Arial" w:hAnsi="Arial" w:cs="Arial"/>
        </w:rPr>
        <w:t>.</w:t>
      </w:r>
    </w:p>
    <w:p w14:paraId="0B690D22" w14:textId="2DE41266" w:rsidR="00F764A1" w:rsidRPr="002E27D5" w:rsidRDefault="00F764A1" w:rsidP="00F764A1">
      <w:pPr>
        <w:tabs>
          <w:tab w:val="left" w:pos="6330"/>
        </w:tabs>
        <w:spacing w:after="120" w:line="276" w:lineRule="auto"/>
        <w:jc w:val="both"/>
        <w:rPr>
          <w:rFonts w:ascii="Arial" w:hAnsi="Arial" w:cs="Arial"/>
        </w:rPr>
      </w:pPr>
      <w:r>
        <w:rPr>
          <w:rFonts w:ascii="Arial" w:hAnsi="Arial" w:cs="Arial"/>
        </w:rPr>
        <w:t>Zgoda obejmuje również</w:t>
      </w:r>
      <w:r w:rsidRPr="002E27D5">
        <w:rPr>
          <w:rFonts w:ascii="Arial" w:hAnsi="Arial" w:cs="Arial"/>
        </w:rPr>
        <w:t xml:space="preserve"> rejestrowanie dźwięku i obrazu podczas mojego wystąpienia w celu przygotowania i rozpowszechnienia na ww. polach przez Zamawiającego </w:t>
      </w:r>
      <w:r w:rsidRPr="00F764A1">
        <w:rPr>
          <w:rFonts w:ascii="Arial" w:hAnsi="Arial" w:cs="Arial"/>
        </w:rPr>
        <w:t xml:space="preserve">materiału w formie </w:t>
      </w:r>
      <w:r>
        <w:rPr>
          <w:rFonts w:ascii="Arial" w:hAnsi="Arial" w:cs="Arial"/>
        </w:rPr>
        <w:t>filmu</w:t>
      </w:r>
      <w:r w:rsidRPr="00F764A1">
        <w:rPr>
          <w:rFonts w:ascii="Arial" w:hAnsi="Arial" w:cs="Arial"/>
        </w:rPr>
        <w:t xml:space="preserve"> i/lub relacji z realizacji programu </w:t>
      </w:r>
      <w:r w:rsidR="005A6C71">
        <w:rPr>
          <w:rFonts w:ascii="Arial" w:hAnsi="Arial" w:cs="Arial"/>
        </w:rPr>
        <w:t>akceleracji</w:t>
      </w:r>
      <w:r w:rsidRPr="00F764A1">
        <w:rPr>
          <w:rFonts w:ascii="Arial" w:hAnsi="Arial" w:cs="Arial"/>
        </w:rPr>
        <w:t xml:space="preserve"> #StartUP Ma</w:t>
      </w:r>
      <w:r>
        <w:rPr>
          <w:rFonts w:ascii="Arial" w:hAnsi="Arial" w:cs="Arial"/>
        </w:rPr>
        <w:t>łopolska</w:t>
      </w:r>
      <w:r w:rsidRPr="002E27D5">
        <w:rPr>
          <w:rFonts w:ascii="Arial" w:hAnsi="Arial" w:cs="Arial"/>
        </w:rPr>
        <w:t>, w celach jego promocji.</w:t>
      </w:r>
    </w:p>
    <w:p w14:paraId="58298367" w14:textId="74F6514B" w:rsidR="00F764A1" w:rsidRPr="002E27D5" w:rsidRDefault="00F764A1" w:rsidP="00F764A1">
      <w:pPr>
        <w:tabs>
          <w:tab w:val="left" w:pos="6330"/>
        </w:tabs>
        <w:spacing w:after="120" w:line="276" w:lineRule="auto"/>
        <w:jc w:val="both"/>
        <w:rPr>
          <w:rFonts w:ascii="Arial" w:hAnsi="Arial" w:cs="Arial"/>
        </w:rPr>
      </w:pPr>
      <w:r w:rsidRPr="002E27D5">
        <w:rPr>
          <w:rFonts w:ascii="Arial" w:hAnsi="Arial" w:cs="Arial"/>
        </w:rPr>
        <w:t xml:space="preserve">Niniejsza zgoda jest udzielona bezterminowo, bez ograniczeń  terytorialnych i ilościowych </w:t>
      </w:r>
      <w:r>
        <w:rPr>
          <w:rFonts w:ascii="Arial" w:hAnsi="Arial" w:cs="Arial"/>
        </w:rPr>
        <w:br/>
      </w:r>
      <w:r w:rsidRPr="002E27D5">
        <w:rPr>
          <w:rFonts w:ascii="Arial" w:hAnsi="Arial" w:cs="Arial"/>
        </w:rPr>
        <w:t>i obejmuje wykorzystanie mojego wizerunku wyłącznie we wskazanych powyżej celach.</w:t>
      </w:r>
    </w:p>
    <w:p w14:paraId="4BA2ED25" w14:textId="77777777" w:rsidR="00F764A1" w:rsidRDefault="00F764A1" w:rsidP="00F764A1">
      <w:pPr>
        <w:tabs>
          <w:tab w:val="left" w:pos="6330"/>
        </w:tabs>
        <w:spacing w:after="120" w:line="276" w:lineRule="auto"/>
        <w:jc w:val="both"/>
        <w:rPr>
          <w:rFonts w:ascii="Arial" w:hAnsi="Arial" w:cs="Arial"/>
        </w:rPr>
      </w:pPr>
      <w:r w:rsidRPr="002E27D5">
        <w:rPr>
          <w:rFonts w:ascii="Arial" w:hAnsi="Arial" w:cs="Arial"/>
        </w:rPr>
        <w:t xml:space="preserve">Na wypadek cofnięcia zgody oświadczam, że jest mi wiadome, że cofnięcie zgody nie dotyczy materiałów, które zostały wydrukowane/opublikowane/wyemitowane przed dniem otrzymania przez </w:t>
      </w:r>
      <w:r>
        <w:rPr>
          <w:rFonts w:ascii="Arial" w:hAnsi="Arial" w:cs="Arial"/>
        </w:rPr>
        <w:t>Województwo Małopolskie</w:t>
      </w:r>
      <w:r w:rsidRPr="002E27D5">
        <w:rPr>
          <w:rFonts w:ascii="Arial" w:hAnsi="Arial" w:cs="Arial"/>
        </w:rPr>
        <w:t xml:space="preserve"> oświadczenia o cofnięciu zgody. </w:t>
      </w:r>
    </w:p>
    <w:p w14:paraId="44707F68" w14:textId="77777777" w:rsidR="00F764A1" w:rsidRPr="002E27D5" w:rsidRDefault="00F764A1" w:rsidP="00F764A1">
      <w:pPr>
        <w:tabs>
          <w:tab w:val="left" w:pos="6330"/>
        </w:tabs>
        <w:spacing w:after="120" w:line="276" w:lineRule="auto"/>
        <w:jc w:val="both"/>
        <w:rPr>
          <w:rFonts w:ascii="Arial" w:hAnsi="Arial" w:cs="Arial"/>
        </w:rPr>
      </w:pPr>
      <w:r w:rsidRPr="002E27D5">
        <w:rPr>
          <w:rFonts w:ascii="Arial" w:hAnsi="Arial" w:cs="Arial"/>
        </w:rPr>
        <w:t>Dopuszczam możliwość przetwarzania mojego wizerunku poprzez kadrowanie, kompozycję, obróbkę cyfrową itp. bez obowiązku akceptacji produktu końcowego, o ile materiały przygotowane w ten sposób nie będą prezentowały treści obraźliwych lub ogólnie uznanych za nieetyczne.</w:t>
      </w:r>
    </w:p>
    <w:p w14:paraId="2AD47FE4" w14:textId="2C97BAAA" w:rsidR="00F764A1" w:rsidRDefault="00F764A1" w:rsidP="00F764A1">
      <w:pPr>
        <w:spacing w:after="120" w:line="276" w:lineRule="auto"/>
        <w:jc w:val="both"/>
        <w:rPr>
          <w:rFonts w:ascii="Arial" w:hAnsi="Arial" w:cs="Arial"/>
        </w:rPr>
      </w:pPr>
      <w:r>
        <w:rPr>
          <w:rFonts w:ascii="Arial" w:hAnsi="Arial" w:cs="Arial"/>
        </w:rPr>
        <w:t xml:space="preserve">Zgodę można cofnąć poprzez przesłanie wiadomości drogą elektroniczną na adres e-mail: </w:t>
      </w:r>
      <w:hyperlink r:id="rId21" w:history="1">
        <w:r w:rsidRPr="00F72876">
          <w:rPr>
            <w:rFonts w:ascii="Arial" w:hAnsi="Arial"/>
          </w:rPr>
          <w:t>startup@umwm.malopolska.pl</w:t>
        </w:r>
      </w:hyperlink>
      <w:r>
        <w:rPr>
          <w:rFonts w:ascii="Arial" w:hAnsi="Arial" w:cs="Arial"/>
        </w:rPr>
        <w:t xml:space="preserve">. </w:t>
      </w:r>
    </w:p>
    <w:p w14:paraId="353B0FC4" w14:textId="77777777" w:rsidR="00F764A1" w:rsidRPr="002E27D5" w:rsidRDefault="00F764A1" w:rsidP="00F764A1">
      <w:pPr>
        <w:tabs>
          <w:tab w:val="left" w:pos="6330"/>
        </w:tabs>
        <w:spacing w:after="120" w:line="276" w:lineRule="auto"/>
        <w:jc w:val="both"/>
        <w:rPr>
          <w:rFonts w:ascii="Arial" w:hAnsi="Arial" w:cs="Arial"/>
        </w:rPr>
      </w:pPr>
    </w:p>
    <w:p w14:paraId="35D8A60D" w14:textId="77777777" w:rsidR="00F764A1" w:rsidRDefault="00F764A1" w:rsidP="00F764A1">
      <w:pPr>
        <w:pStyle w:val="Tekstkomentarza"/>
        <w:spacing w:after="120"/>
      </w:pPr>
    </w:p>
    <w:p w14:paraId="5366FE03" w14:textId="77777777" w:rsidR="00F764A1" w:rsidRPr="00EE6562" w:rsidRDefault="00F764A1" w:rsidP="00F764A1">
      <w:pPr>
        <w:spacing w:after="240"/>
        <w:rPr>
          <w:rFonts w:ascii="Arial" w:hAnsi="Arial" w:cs="Arial"/>
        </w:rPr>
      </w:pPr>
      <w:r w:rsidRPr="00EE6562">
        <w:rPr>
          <w:rFonts w:ascii="Arial" w:hAnsi="Arial" w:cs="Arial"/>
        </w:rPr>
        <w:t>……………………</w:t>
      </w:r>
      <w:r w:rsidRPr="00EE6562">
        <w:rPr>
          <w:rFonts w:ascii="Arial" w:hAnsi="Arial" w:cs="Arial"/>
        </w:rPr>
        <w:tab/>
      </w:r>
      <w:r w:rsidRPr="00EE6562">
        <w:rPr>
          <w:rFonts w:ascii="Arial" w:hAnsi="Arial" w:cs="Arial"/>
        </w:rPr>
        <w:tab/>
        <w:t>……………………</w:t>
      </w:r>
      <w:r>
        <w:rPr>
          <w:rFonts w:ascii="Arial" w:hAnsi="Arial" w:cs="Arial"/>
        </w:rPr>
        <w:tab/>
      </w:r>
      <w:r>
        <w:rPr>
          <w:rFonts w:ascii="Arial" w:hAnsi="Arial" w:cs="Arial"/>
        </w:rPr>
        <w:tab/>
      </w:r>
      <w:r>
        <w:rPr>
          <w:rFonts w:ascii="Arial" w:hAnsi="Arial" w:cs="Arial"/>
        </w:rPr>
        <w:tab/>
      </w:r>
      <w:r w:rsidRPr="00EE6562">
        <w:rPr>
          <w:rFonts w:ascii="Arial" w:hAnsi="Arial" w:cs="Arial"/>
        </w:rPr>
        <w:t>……………………</w:t>
      </w:r>
    </w:p>
    <w:p w14:paraId="312BA942" w14:textId="77777777" w:rsidR="00F764A1" w:rsidRPr="002A068E" w:rsidRDefault="00F764A1" w:rsidP="00F764A1">
      <w:pPr>
        <w:spacing w:after="240"/>
        <w:rPr>
          <w:rFonts w:ascii="Arial" w:hAnsi="Arial" w:cs="Arial"/>
        </w:rPr>
      </w:pPr>
      <w:r w:rsidRPr="00EE6562">
        <w:rPr>
          <w:rFonts w:ascii="Arial" w:hAnsi="Arial" w:cs="Arial"/>
        </w:rPr>
        <w:t>Miejscow</w:t>
      </w:r>
      <w:r>
        <w:rPr>
          <w:rFonts w:ascii="Arial" w:hAnsi="Arial" w:cs="Arial"/>
        </w:rPr>
        <w:t xml:space="preserve">ość i data </w:t>
      </w:r>
      <w:r>
        <w:rPr>
          <w:rFonts w:ascii="Arial" w:hAnsi="Arial" w:cs="Arial"/>
        </w:rPr>
        <w:tab/>
      </w:r>
      <w:r>
        <w:rPr>
          <w:rFonts w:ascii="Arial" w:hAnsi="Arial" w:cs="Arial"/>
        </w:rPr>
        <w:tab/>
        <w:t xml:space="preserve">   Imię i nazwisko</w:t>
      </w:r>
      <w:r>
        <w:rPr>
          <w:rFonts w:ascii="Arial" w:hAnsi="Arial" w:cs="Arial"/>
        </w:rPr>
        <w:tab/>
      </w:r>
      <w:r>
        <w:rPr>
          <w:rFonts w:ascii="Arial" w:hAnsi="Arial" w:cs="Arial"/>
        </w:rPr>
        <w:tab/>
        <w:t xml:space="preserve">             /Czytelny podpis/</w:t>
      </w:r>
    </w:p>
    <w:p w14:paraId="73091F97" w14:textId="77777777" w:rsidR="00F764A1" w:rsidRDefault="00F764A1" w:rsidP="00F764A1">
      <w:pPr>
        <w:tabs>
          <w:tab w:val="left" w:pos="6330"/>
        </w:tabs>
        <w:spacing w:after="0" w:line="276" w:lineRule="auto"/>
        <w:jc w:val="both"/>
        <w:rPr>
          <w:rFonts w:ascii="Arial" w:hAnsi="Arial" w:cs="Arial"/>
        </w:rPr>
      </w:pPr>
    </w:p>
    <w:p w14:paraId="63AE0F80" w14:textId="3C0EB1CC" w:rsidR="00F764A1" w:rsidRDefault="00F764A1" w:rsidP="00F764A1">
      <w:pPr>
        <w:tabs>
          <w:tab w:val="left" w:pos="6330"/>
        </w:tabs>
        <w:spacing w:after="0" w:line="276" w:lineRule="auto"/>
        <w:jc w:val="both"/>
        <w:rPr>
          <w:rFonts w:ascii="Arial" w:hAnsi="Arial" w:cs="Arial"/>
        </w:rPr>
      </w:pPr>
    </w:p>
    <w:p w14:paraId="2E3FBDA2" w14:textId="77777777" w:rsidR="005A6C71" w:rsidRDefault="005A6C71" w:rsidP="00F764A1">
      <w:pPr>
        <w:pStyle w:val="Nagwek2"/>
        <w:spacing w:after="120"/>
        <w:jc w:val="center"/>
      </w:pPr>
    </w:p>
    <w:p w14:paraId="79440CF4" w14:textId="77777777" w:rsidR="005A6C71" w:rsidRDefault="005A6C71" w:rsidP="00F764A1">
      <w:pPr>
        <w:pStyle w:val="Nagwek2"/>
        <w:spacing w:after="120"/>
        <w:jc w:val="center"/>
      </w:pPr>
    </w:p>
    <w:p w14:paraId="3028788C" w14:textId="77777777" w:rsidR="005A6C71" w:rsidRDefault="005A6C71" w:rsidP="00F764A1">
      <w:pPr>
        <w:pStyle w:val="Nagwek2"/>
        <w:spacing w:after="120"/>
        <w:jc w:val="center"/>
      </w:pPr>
    </w:p>
    <w:p w14:paraId="3CDED942" w14:textId="77777777" w:rsidR="005A6C71" w:rsidRDefault="005A6C71" w:rsidP="00F764A1">
      <w:pPr>
        <w:pStyle w:val="Nagwek2"/>
        <w:spacing w:after="120"/>
        <w:jc w:val="center"/>
      </w:pPr>
    </w:p>
    <w:p w14:paraId="5FB11E70" w14:textId="77777777" w:rsidR="005A6C71" w:rsidRDefault="005A6C71" w:rsidP="00F764A1">
      <w:pPr>
        <w:pStyle w:val="Nagwek2"/>
        <w:spacing w:after="120"/>
        <w:jc w:val="center"/>
      </w:pPr>
    </w:p>
    <w:p w14:paraId="0309BCE0" w14:textId="77777777" w:rsidR="005A6C71" w:rsidRDefault="005A6C71" w:rsidP="00F764A1">
      <w:pPr>
        <w:pStyle w:val="Nagwek2"/>
        <w:spacing w:after="120"/>
        <w:jc w:val="center"/>
      </w:pPr>
    </w:p>
    <w:p w14:paraId="3F53E4FB" w14:textId="77777777" w:rsidR="005A6C71" w:rsidRDefault="005A6C71" w:rsidP="00F764A1">
      <w:pPr>
        <w:pStyle w:val="Nagwek2"/>
        <w:spacing w:after="120"/>
        <w:jc w:val="center"/>
      </w:pPr>
    </w:p>
    <w:p w14:paraId="5D5EA035" w14:textId="77777777" w:rsidR="005A6C71" w:rsidRDefault="005A6C71" w:rsidP="00F764A1">
      <w:pPr>
        <w:pStyle w:val="Nagwek2"/>
        <w:spacing w:after="120"/>
        <w:jc w:val="center"/>
      </w:pPr>
    </w:p>
    <w:p w14:paraId="27957F76" w14:textId="575E7295" w:rsidR="00F764A1" w:rsidRDefault="00F764A1" w:rsidP="00F764A1">
      <w:pPr>
        <w:pStyle w:val="Nagwek2"/>
        <w:spacing w:after="120"/>
        <w:jc w:val="center"/>
      </w:pPr>
      <w:r>
        <w:lastRenderedPageBreak/>
        <w:t>Klauzula informacyjna</w:t>
      </w:r>
    </w:p>
    <w:p w14:paraId="7697A43C" w14:textId="77777777" w:rsidR="005A6C71" w:rsidRPr="005A6C71" w:rsidRDefault="005A6C71" w:rsidP="005A6C71"/>
    <w:p w14:paraId="304B5F2C" w14:textId="77777777" w:rsidR="00F764A1" w:rsidRPr="00EE6562" w:rsidRDefault="00F764A1" w:rsidP="00F764A1">
      <w:pPr>
        <w:pStyle w:val="Nagwek1"/>
        <w:spacing w:before="0" w:after="0" w:line="276" w:lineRule="auto"/>
        <w:jc w:val="center"/>
        <w:rPr>
          <w:sz w:val="22"/>
        </w:rPr>
      </w:pPr>
      <w:r w:rsidRPr="00EE6562">
        <w:rPr>
          <w:sz w:val="22"/>
        </w:rPr>
        <w:t>KLAUZULA INFORMACYJNA NA PODSTAWIE ARTYKUŁU 13 RODO</w:t>
      </w:r>
    </w:p>
    <w:p w14:paraId="568ED773" w14:textId="77777777" w:rsidR="00F764A1" w:rsidRPr="00EE6562" w:rsidRDefault="00F764A1" w:rsidP="00F764A1">
      <w:pPr>
        <w:pStyle w:val="Nagwek1"/>
        <w:spacing w:before="0" w:after="120" w:line="276" w:lineRule="auto"/>
        <w:jc w:val="center"/>
        <w:rPr>
          <w:sz w:val="22"/>
        </w:rPr>
      </w:pPr>
      <w:r w:rsidRPr="00EE6562">
        <w:rPr>
          <w:sz w:val="22"/>
        </w:rPr>
        <w:t xml:space="preserve">(rozporządzenia o ochronie danych osobowych) </w:t>
      </w:r>
      <w:r w:rsidRPr="00EE6562">
        <w:rPr>
          <w:rStyle w:val="Odwoanieprzypisudolnego"/>
          <w:rFonts w:eastAsia="Calibri"/>
          <w:color w:val="000000" w:themeColor="text1"/>
          <w:sz w:val="22"/>
          <w:szCs w:val="28"/>
        </w:rPr>
        <w:footnoteReference w:id="3"/>
      </w:r>
    </w:p>
    <w:p w14:paraId="40EC4705" w14:textId="77777777" w:rsidR="00F764A1" w:rsidRPr="00EE6562" w:rsidRDefault="00F764A1" w:rsidP="00F764A1">
      <w:pPr>
        <w:pStyle w:val="Nagwek1"/>
        <w:spacing w:before="0" w:after="0" w:line="276" w:lineRule="auto"/>
        <w:jc w:val="center"/>
        <w:rPr>
          <w:sz w:val="22"/>
        </w:rPr>
      </w:pPr>
      <w:r w:rsidRPr="00EE6562">
        <w:rPr>
          <w:sz w:val="22"/>
        </w:rPr>
        <w:t>ZAWIERA INFORMACJE O WARUNKACH PRZETWARZANIA DANYCH OSOBOWYCH,</w:t>
      </w:r>
    </w:p>
    <w:p w14:paraId="436D6867" w14:textId="77777777" w:rsidR="00F764A1" w:rsidRPr="002E27D5" w:rsidRDefault="00F764A1" w:rsidP="00F764A1">
      <w:pPr>
        <w:pStyle w:val="Nagwek1"/>
        <w:spacing w:before="0" w:after="0" w:line="276" w:lineRule="auto"/>
        <w:jc w:val="center"/>
        <w:rPr>
          <w:sz w:val="22"/>
        </w:rPr>
      </w:pPr>
      <w:r w:rsidRPr="00EE6562">
        <w:rPr>
          <w:sz w:val="22"/>
        </w:rPr>
        <w:t>GDY DANE TE ZBIERANE SĄ OD OSOBY, KTÓREJ DOTYCZĄ.</w:t>
      </w:r>
    </w:p>
    <w:p w14:paraId="574B0C3C" w14:textId="77777777" w:rsidR="00F764A1" w:rsidRDefault="00F764A1" w:rsidP="00F764A1"/>
    <w:tbl>
      <w:tblPr>
        <w:tblStyle w:val="Tabela-Siatka"/>
        <w:tblW w:w="10345"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Caption w:val="Tabela zawiera klauzulę informacyjną z artykułu 13 RODO w formie pytań i odpowiedzi."/>
        <w:tblDescription w:val="Tabela zawiera klauzulę informacyjną z artykułu 13  RODO w formie pytań i odpowiedzi."/>
      </w:tblPr>
      <w:tblGrid>
        <w:gridCol w:w="2694"/>
        <w:gridCol w:w="7651"/>
      </w:tblGrid>
      <w:tr w:rsidR="00F764A1" w:rsidRPr="00EE6562" w14:paraId="248D2475" w14:textId="77777777" w:rsidTr="00634647">
        <w:trPr>
          <w:trHeight w:val="1015"/>
          <w:tblHeader/>
        </w:trPr>
        <w:tc>
          <w:tcPr>
            <w:tcW w:w="2694" w:type="dxa"/>
            <w:shd w:val="clear" w:color="auto" w:fill="D9D9D9" w:themeFill="background1" w:themeFillShade="D9"/>
            <w:vAlign w:val="center"/>
          </w:tcPr>
          <w:p w14:paraId="75214B4F" w14:textId="77777777" w:rsidR="00F764A1" w:rsidRPr="00EE6562" w:rsidRDefault="00F764A1" w:rsidP="00634647">
            <w:pPr>
              <w:pStyle w:val="Akapitzlist"/>
              <w:spacing w:after="0" w:line="276" w:lineRule="auto"/>
              <w:ind w:left="317"/>
              <w:contextualSpacing w:val="0"/>
              <w:jc w:val="center"/>
              <w:rPr>
                <w:rFonts w:ascii="Arial" w:hAnsi="Arial" w:cs="Arial"/>
                <w:b/>
                <w:color w:val="000000" w:themeColor="text1"/>
                <w:sz w:val="20"/>
                <w:szCs w:val="20"/>
              </w:rPr>
            </w:pPr>
            <w:r w:rsidRPr="00EE6562">
              <w:rPr>
                <w:rFonts w:ascii="Arial" w:hAnsi="Arial" w:cs="Arial"/>
                <w:b/>
                <w:color w:val="000000" w:themeColor="text1"/>
                <w:sz w:val="20"/>
                <w:szCs w:val="20"/>
              </w:rPr>
              <w:t>PYTANIE DO ADMINISTRATORA DANYCH OSOBOWYCH:</w:t>
            </w:r>
          </w:p>
        </w:tc>
        <w:tc>
          <w:tcPr>
            <w:tcW w:w="7651" w:type="dxa"/>
            <w:shd w:val="clear" w:color="auto" w:fill="D9D9D9" w:themeFill="background1" w:themeFillShade="D9"/>
            <w:vAlign w:val="center"/>
          </w:tcPr>
          <w:p w14:paraId="19531D06" w14:textId="77777777" w:rsidR="00F764A1" w:rsidRPr="00EE6562" w:rsidRDefault="00F764A1" w:rsidP="00634647">
            <w:pPr>
              <w:spacing w:after="0" w:line="276" w:lineRule="auto"/>
              <w:jc w:val="center"/>
              <w:rPr>
                <w:rFonts w:ascii="Arial" w:hAnsi="Arial" w:cs="Arial"/>
                <w:b/>
                <w:color w:val="000000" w:themeColor="text1"/>
                <w:sz w:val="20"/>
                <w:szCs w:val="20"/>
              </w:rPr>
            </w:pPr>
            <w:r w:rsidRPr="00EE6562">
              <w:rPr>
                <w:rFonts w:ascii="Arial" w:hAnsi="Arial" w:cs="Arial"/>
                <w:b/>
                <w:color w:val="000000" w:themeColor="text1"/>
                <w:sz w:val="20"/>
                <w:szCs w:val="20"/>
              </w:rPr>
              <w:t>ODPOWIEDŹ:</w:t>
            </w:r>
          </w:p>
        </w:tc>
      </w:tr>
      <w:tr w:rsidR="00F764A1" w:rsidRPr="00EE6562" w14:paraId="0FA1ADC0" w14:textId="77777777" w:rsidTr="00634647">
        <w:trPr>
          <w:trHeight w:val="1102"/>
        </w:trPr>
        <w:tc>
          <w:tcPr>
            <w:tcW w:w="2694" w:type="dxa"/>
            <w:shd w:val="clear" w:color="auto" w:fill="F2F2F2" w:themeFill="background1" w:themeFillShade="F2"/>
            <w:vAlign w:val="center"/>
          </w:tcPr>
          <w:p w14:paraId="55BC5599" w14:textId="77777777" w:rsidR="00F764A1" w:rsidRPr="00EE6562" w:rsidRDefault="00F764A1" w:rsidP="00634647">
            <w:pPr>
              <w:pStyle w:val="Akapitzlist"/>
              <w:numPr>
                <w:ilvl w:val="0"/>
                <w:numId w:val="124"/>
              </w:numPr>
              <w:spacing w:after="0" w:line="276" w:lineRule="auto"/>
              <w:contextualSpacing w:val="0"/>
              <w:rPr>
                <w:rFonts w:ascii="Arial" w:hAnsi="Arial" w:cs="Arial"/>
                <w:b/>
                <w:color w:val="000000" w:themeColor="text1"/>
                <w:sz w:val="20"/>
                <w:szCs w:val="20"/>
              </w:rPr>
            </w:pPr>
            <w:r w:rsidRPr="00EE6562">
              <w:rPr>
                <w:rFonts w:ascii="Arial" w:hAnsi="Arial" w:cs="Arial"/>
                <w:b/>
                <w:color w:val="000000" w:themeColor="text1"/>
                <w:sz w:val="20"/>
                <w:szCs w:val="20"/>
              </w:rPr>
              <w:t>Kto jest administratorem moich danych osobowych?</w:t>
            </w:r>
          </w:p>
        </w:tc>
        <w:tc>
          <w:tcPr>
            <w:tcW w:w="7651" w:type="dxa"/>
            <w:vAlign w:val="center"/>
          </w:tcPr>
          <w:p w14:paraId="352CB828" w14:textId="77777777" w:rsidR="00F764A1" w:rsidRPr="00EE6562" w:rsidRDefault="00F764A1" w:rsidP="00634647">
            <w:pPr>
              <w:spacing w:after="0" w:line="276" w:lineRule="auto"/>
              <w:rPr>
                <w:rFonts w:ascii="Arial" w:hAnsi="Arial" w:cs="Arial"/>
                <w:color w:val="000000" w:themeColor="text1"/>
                <w:sz w:val="20"/>
                <w:szCs w:val="20"/>
              </w:rPr>
            </w:pPr>
            <w:r w:rsidRPr="00EE6562">
              <w:rPr>
                <w:rFonts w:ascii="Arial" w:hAnsi="Arial" w:cs="Arial"/>
                <w:b/>
                <w:color w:val="000000" w:themeColor="text1"/>
                <w:sz w:val="20"/>
                <w:szCs w:val="20"/>
              </w:rPr>
              <w:t>Administratorem Pani/Pana danych osobowych</w:t>
            </w:r>
            <w:r w:rsidRPr="00EE6562">
              <w:rPr>
                <w:rFonts w:ascii="Arial" w:hAnsi="Arial" w:cs="Arial"/>
                <w:color w:val="000000" w:themeColor="text1"/>
                <w:sz w:val="20"/>
                <w:szCs w:val="20"/>
              </w:rPr>
              <w:t xml:space="preserve"> jest </w:t>
            </w:r>
            <w:r w:rsidRPr="00EE6562">
              <w:rPr>
                <w:rFonts w:ascii="Arial" w:hAnsi="Arial" w:cs="Arial"/>
                <w:b/>
                <w:color w:val="000000" w:themeColor="text1"/>
                <w:sz w:val="20"/>
                <w:szCs w:val="20"/>
              </w:rPr>
              <w:t>Województwo Małopolskie</w:t>
            </w:r>
            <w:r w:rsidRPr="00EE6562">
              <w:rPr>
                <w:rFonts w:ascii="Arial" w:hAnsi="Arial" w:cs="Arial"/>
                <w:color w:val="000000" w:themeColor="text1"/>
                <w:sz w:val="20"/>
                <w:szCs w:val="20"/>
              </w:rPr>
              <w:t xml:space="preserve">, z siedzibą w Krakowie, ul. Basztowa 22, 31-156 Kraków, adres </w:t>
            </w:r>
            <w:r w:rsidRPr="00EE6562">
              <w:rPr>
                <w:rFonts w:ascii="Arial" w:hAnsi="Arial" w:cs="Arial"/>
                <w:color w:val="000000" w:themeColor="text1"/>
                <w:sz w:val="20"/>
                <w:szCs w:val="20"/>
              </w:rPr>
              <w:br/>
              <w:t>do korespondencji: ul. Racławicka 56, 30-017 Kraków.</w:t>
            </w:r>
          </w:p>
        </w:tc>
      </w:tr>
      <w:tr w:rsidR="00F764A1" w:rsidRPr="00EE6562" w14:paraId="2D28DB3B" w14:textId="77777777" w:rsidTr="00634647">
        <w:trPr>
          <w:trHeight w:val="1249"/>
        </w:trPr>
        <w:tc>
          <w:tcPr>
            <w:tcW w:w="2694" w:type="dxa"/>
            <w:shd w:val="clear" w:color="auto" w:fill="F2F2F2" w:themeFill="background1" w:themeFillShade="F2"/>
            <w:vAlign w:val="center"/>
          </w:tcPr>
          <w:p w14:paraId="489362B6" w14:textId="77777777" w:rsidR="00F764A1" w:rsidRPr="00EE6562" w:rsidRDefault="00F764A1" w:rsidP="00634647">
            <w:pPr>
              <w:pStyle w:val="Akapitzlist"/>
              <w:numPr>
                <w:ilvl w:val="0"/>
                <w:numId w:val="124"/>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Z kim można kontaktować się w sprawach związanych z przetwarzaniem moich danych osobowych?</w:t>
            </w:r>
          </w:p>
        </w:tc>
        <w:tc>
          <w:tcPr>
            <w:tcW w:w="7651" w:type="dxa"/>
            <w:vAlign w:val="center"/>
          </w:tcPr>
          <w:p w14:paraId="593EB04A" w14:textId="77777777" w:rsidR="00F764A1" w:rsidRPr="00EE6562" w:rsidRDefault="00F764A1" w:rsidP="00634647">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W sprawach związanych z przetwarzaniem danych osobowych należy się kontaktować z </w:t>
            </w:r>
            <w:r w:rsidRPr="00EE6562">
              <w:rPr>
                <w:rFonts w:ascii="Arial" w:hAnsi="Arial" w:cs="Arial"/>
                <w:b/>
                <w:color w:val="000000" w:themeColor="text1"/>
                <w:sz w:val="20"/>
                <w:szCs w:val="20"/>
              </w:rPr>
              <w:t>Inspektorem Ochrony Danych</w:t>
            </w:r>
            <w:r w:rsidRPr="00EE6562">
              <w:rPr>
                <w:rFonts w:ascii="Arial" w:hAnsi="Arial" w:cs="Arial"/>
                <w:color w:val="000000" w:themeColor="text1"/>
                <w:sz w:val="20"/>
                <w:szCs w:val="20"/>
              </w:rPr>
              <w:t xml:space="preserve"> poprzez: </w:t>
            </w:r>
          </w:p>
          <w:p w14:paraId="54FDEE5C" w14:textId="77777777" w:rsidR="00F764A1" w:rsidRPr="00EE6562" w:rsidRDefault="00F764A1" w:rsidP="00634647">
            <w:pPr>
              <w:pStyle w:val="Akapitzlist"/>
              <w:numPr>
                <w:ilvl w:val="0"/>
                <w:numId w:val="44"/>
              </w:numPr>
              <w:spacing w:after="0" w:line="276" w:lineRule="auto"/>
              <w:rPr>
                <w:rFonts w:ascii="Arial" w:hAnsi="Arial" w:cs="Arial"/>
                <w:color w:val="000000" w:themeColor="text1"/>
                <w:sz w:val="20"/>
                <w:szCs w:val="20"/>
                <w:lang w:val="en-GB"/>
              </w:rPr>
            </w:pPr>
            <w:r w:rsidRPr="00EE6562">
              <w:rPr>
                <w:rFonts w:ascii="Arial" w:hAnsi="Arial" w:cs="Arial"/>
                <w:i/>
                <w:color w:val="000000" w:themeColor="text1"/>
                <w:sz w:val="20"/>
                <w:szCs w:val="20"/>
                <w:lang w:val="en-GB"/>
              </w:rPr>
              <w:t>adres e-mail</w:t>
            </w:r>
            <w:r w:rsidRPr="00EE6562">
              <w:rPr>
                <w:rFonts w:ascii="Arial" w:hAnsi="Arial" w:cs="Arial"/>
                <w:color w:val="000000" w:themeColor="text1"/>
                <w:sz w:val="20"/>
                <w:szCs w:val="20"/>
                <w:lang w:val="en-GB"/>
              </w:rPr>
              <w:t xml:space="preserve">: </w:t>
            </w:r>
            <w:hyperlink r:id="rId22" w:history="1">
              <w:r w:rsidRPr="00F764A1">
                <w:rPr>
                  <w:rStyle w:val="Hipercze"/>
                  <w:rFonts w:ascii="Arial" w:hAnsi="Arial" w:cs="Arial"/>
                  <w:sz w:val="20"/>
                  <w:lang w:val="en-GB"/>
                </w:rPr>
                <w:t>iodo@umwm.malopolska.pl</w:t>
              </w:r>
            </w:hyperlink>
            <w:r w:rsidRPr="00EE6562">
              <w:rPr>
                <w:rFonts w:ascii="Arial" w:hAnsi="Arial" w:cs="Arial"/>
                <w:color w:val="000000" w:themeColor="text1"/>
                <w:sz w:val="20"/>
                <w:szCs w:val="20"/>
                <w:lang w:val="en-GB"/>
              </w:rPr>
              <w:t xml:space="preserve">;  </w:t>
            </w:r>
          </w:p>
          <w:p w14:paraId="2CAE1358" w14:textId="77777777" w:rsidR="00F764A1" w:rsidRPr="00EE6562" w:rsidRDefault="00F764A1" w:rsidP="00634647">
            <w:pPr>
              <w:pStyle w:val="Akapitzlist"/>
              <w:numPr>
                <w:ilvl w:val="0"/>
                <w:numId w:val="44"/>
              </w:numPr>
              <w:spacing w:after="0" w:line="276" w:lineRule="auto"/>
              <w:rPr>
                <w:rFonts w:ascii="Arial" w:hAnsi="Arial" w:cs="Arial"/>
                <w:color w:val="000000" w:themeColor="text1"/>
                <w:sz w:val="20"/>
                <w:szCs w:val="20"/>
              </w:rPr>
            </w:pPr>
            <w:r w:rsidRPr="00EE6562">
              <w:rPr>
                <w:rFonts w:ascii="Arial" w:hAnsi="Arial" w:cs="Arial"/>
                <w:i/>
                <w:color w:val="000000" w:themeColor="text1"/>
                <w:sz w:val="20"/>
                <w:szCs w:val="20"/>
              </w:rPr>
              <w:t>adres do korespondencji</w:t>
            </w:r>
            <w:r w:rsidRPr="00EE6562">
              <w:rPr>
                <w:rFonts w:ascii="Arial" w:hAnsi="Arial" w:cs="Arial"/>
                <w:color w:val="000000" w:themeColor="text1"/>
                <w:sz w:val="20"/>
                <w:szCs w:val="20"/>
              </w:rPr>
              <w:t>: Inspektor Ochrony Danych, Urząd Marszałkowski Województwa Małopolskiego, ul. Racławicka 56, 30 - 017 Kraków.</w:t>
            </w:r>
          </w:p>
        </w:tc>
      </w:tr>
      <w:tr w:rsidR="00F764A1" w:rsidRPr="00EE6562" w14:paraId="2CDE6D3F" w14:textId="77777777" w:rsidTr="00634647">
        <w:trPr>
          <w:trHeight w:val="1609"/>
        </w:trPr>
        <w:tc>
          <w:tcPr>
            <w:tcW w:w="2694" w:type="dxa"/>
            <w:shd w:val="clear" w:color="auto" w:fill="F2F2F2" w:themeFill="background1" w:themeFillShade="F2"/>
            <w:vAlign w:val="center"/>
          </w:tcPr>
          <w:p w14:paraId="136F2C1F" w14:textId="77777777" w:rsidR="00F764A1" w:rsidRPr="00EE6562" w:rsidRDefault="00F764A1" w:rsidP="00634647">
            <w:pPr>
              <w:pStyle w:val="Akapitzlist"/>
              <w:numPr>
                <w:ilvl w:val="0"/>
                <w:numId w:val="124"/>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W jakim celu i na jakiej podstawie będą przetwarzane moje dane osobowe?</w:t>
            </w:r>
          </w:p>
        </w:tc>
        <w:tc>
          <w:tcPr>
            <w:tcW w:w="7651" w:type="dxa"/>
            <w:vAlign w:val="center"/>
          </w:tcPr>
          <w:p w14:paraId="2AFC51E4" w14:textId="20D583B4" w:rsidR="00F764A1" w:rsidRPr="00D71F61" w:rsidRDefault="00F764A1" w:rsidP="005A6C71">
            <w:pPr>
              <w:spacing w:after="0" w:line="276" w:lineRule="auto"/>
              <w:rPr>
                <w:rFonts w:ascii="Arial" w:hAnsi="Arial" w:cs="Arial"/>
                <w:sz w:val="20"/>
                <w:szCs w:val="20"/>
              </w:rPr>
            </w:pPr>
            <w:r w:rsidRPr="00EE6562">
              <w:rPr>
                <w:rFonts w:ascii="Arial" w:hAnsi="Arial" w:cs="Arial"/>
                <w:sz w:val="20"/>
                <w:szCs w:val="20"/>
              </w:rPr>
              <w:t xml:space="preserve">Administrator będzie przetwarzać Pani/Pana dane na podstawie </w:t>
            </w:r>
            <w:r w:rsidRPr="00EE6562">
              <w:rPr>
                <w:rFonts w:ascii="Arial" w:hAnsi="Arial" w:cs="Arial"/>
                <w:b/>
                <w:sz w:val="20"/>
                <w:szCs w:val="20"/>
              </w:rPr>
              <w:t xml:space="preserve">art. 6 ust. 1 lit. </w:t>
            </w:r>
            <w:r>
              <w:rPr>
                <w:rFonts w:ascii="Arial" w:hAnsi="Arial" w:cs="Arial"/>
                <w:b/>
                <w:sz w:val="20"/>
                <w:szCs w:val="20"/>
              </w:rPr>
              <w:t>a</w:t>
            </w:r>
            <w:r w:rsidRPr="00EE6562">
              <w:rPr>
                <w:rFonts w:ascii="Arial" w:hAnsi="Arial" w:cs="Arial"/>
                <w:b/>
                <w:sz w:val="20"/>
                <w:szCs w:val="20"/>
              </w:rPr>
              <w:t>) RODO</w:t>
            </w:r>
            <w:r>
              <w:rPr>
                <w:rFonts w:ascii="Arial" w:hAnsi="Arial" w:cs="Arial"/>
                <w:sz w:val="20"/>
                <w:szCs w:val="20"/>
              </w:rPr>
              <w:t>, w związku z wyrażoną przez Panią/Pana zgodą na przetwarzanie danych osobowych,</w:t>
            </w:r>
            <w:r w:rsidRPr="00EE6562">
              <w:rPr>
                <w:rFonts w:ascii="Arial" w:hAnsi="Arial" w:cs="Arial"/>
                <w:sz w:val="20"/>
                <w:szCs w:val="20"/>
              </w:rPr>
              <w:t xml:space="preserve"> w celu </w:t>
            </w:r>
            <w:r>
              <w:rPr>
                <w:rFonts w:ascii="Arial" w:hAnsi="Arial" w:cs="Arial"/>
                <w:sz w:val="20"/>
                <w:szCs w:val="20"/>
              </w:rPr>
              <w:t xml:space="preserve">prowadzenia działań </w:t>
            </w:r>
            <w:r w:rsidRPr="00D71F61">
              <w:rPr>
                <w:rFonts w:ascii="Arial" w:hAnsi="Arial" w:cs="Arial"/>
                <w:sz w:val="20"/>
                <w:szCs w:val="20"/>
              </w:rPr>
              <w:t xml:space="preserve">promocyjnych i informacyjnych związanych z realizacją programu </w:t>
            </w:r>
            <w:r w:rsidR="005A6C71">
              <w:rPr>
                <w:rFonts w:ascii="Arial" w:hAnsi="Arial" w:cs="Arial"/>
                <w:sz w:val="20"/>
                <w:szCs w:val="20"/>
              </w:rPr>
              <w:t>akceleracji</w:t>
            </w:r>
            <w:r w:rsidRPr="00D71F61">
              <w:rPr>
                <w:rFonts w:ascii="Arial" w:hAnsi="Arial" w:cs="Arial"/>
                <w:sz w:val="20"/>
                <w:szCs w:val="20"/>
              </w:rPr>
              <w:t xml:space="preserve"> #StartUP Małopolska</w:t>
            </w:r>
            <w:r>
              <w:rPr>
                <w:rFonts w:ascii="Arial" w:hAnsi="Arial" w:cs="Arial"/>
                <w:sz w:val="20"/>
                <w:szCs w:val="20"/>
              </w:rPr>
              <w:t>,</w:t>
            </w:r>
            <w:r>
              <w:t xml:space="preserve"> </w:t>
            </w:r>
            <w:r>
              <w:rPr>
                <w:rFonts w:ascii="Arial" w:hAnsi="Arial" w:cs="Arial"/>
                <w:sz w:val="20"/>
                <w:szCs w:val="20"/>
              </w:rPr>
              <w:t>przy czym brak zgody w tym zakresie</w:t>
            </w:r>
            <w:r w:rsidRPr="00BB6436">
              <w:rPr>
                <w:rFonts w:ascii="Arial" w:hAnsi="Arial" w:cs="Arial"/>
                <w:sz w:val="20"/>
                <w:szCs w:val="20"/>
              </w:rPr>
              <w:t xml:space="preserve"> nie ogranicza udziału uczestnika w programie i korzystania ze wsparcia, o którym mowa w § 4 ust. 3-5</w:t>
            </w:r>
            <w:r>
              <w:rPr>
                <w:rFonts w:ascii="Arial" w:hAnsi="Arial" w:cs="Arial"/>
                <w:sz w:val="20"/>
                <w:szCs w:val="20"/>
              </w:rPr>
              <w:t xml:space="preserve"> Regulaminu </w:t>
            </w:r>
            <w:r w:rsidRPr="00BB6436">
              <w:rPr>
                <w:rFonts w:ascii="Arial" w:hAnsi="Arial" w:cs="Arial"/>
                <w:sz w:val="20"/>
                <w:szCs w:val="20"/>
              </w:rPr>
              <w:t xml:space="preserve">programu </w:t>
            </w:r>
            <w:r w:rsidR="005A6C71">
              <w:rPr>
                <w:rFonts w:ascii="Arial" w:hAnsi="Arial" w:cs="Arial"/>
                <w:sz w:val="20"/>
                <w:szCs w:val="20"/>
              </w:rPr>
              <w:t>akceleracji</w:t>
            </w:r>
            <w:r w:rsidRPr="00BB6436">
              <w:rPr>
                <w:rFonts w:ascii="Arial" w:hAnsi="Arial" w:cs="Arial"/>
                <w:sz w:val="20"/>
                <w:szCs w:val="20"/>
              </w:rPr>
              <w:t xml:space="preserve"> #StartUP Małopolska</w:t>
            </w:r>
            <w:r>
              <w:rPr>
                <w:rFonts w:ascii="Arial" w:hAnsi="Arial" w:cs="Arial"/>
                <w:sz w:val="20"/>
                <w:szCs w:val="20"/>
              </w:rPr>
              <w:t>.</w:t>
            </w:r>
          </w:p>
        </w:tc>
      </w:tr>
      <w:tr w:rsidR="00F764A1" w:rsidRPr="00EE6562" w14:paraId="4D7F0546" w14:textId="77777777" w:rsidTr="00634647">
        <w:trPr>
          <w:trHeight w:val="1146"/>
        </w:trPr>
        <w:tc>
          <w:tcPr>
            <w:tcW w:w="2694" w:type="dxa"/>
            <w:shd w:val="clear" w:color="auto" w:fill="F2F2F2" w:themeFill="background1" w:themeFillShade="F2"/>
            <w:vAlign w:val="center"/>
          </w:tcPr>
          <w:p w14:paraId="6C11E66C" w14:textId="77777777" w:rsidR="00F764A1" w:rsidRPr="00EE6562" w:rsidRDefault="00F764A1" w:rsidP="00634647">
            <w:pPr>
              <w:pStyle w:val="Akapitzlist"/>
              <w:numPr>
                <w:ilvl w:val="0"/>
                <w:numId w:val="124"/>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Czy podanie moich danych osobowych jest konieczne i jakie są konsekwencje nie podania danych?</w:t>
            </w:r>
          </w:p>
        </w:tc>
        <w:tc>
          <w:tcPr>
            <w:tcW w:w="7651" w:type="dxa"/>
            <w:vAlign w:val="center"/>
          </w:tcPr>
          <w:p w14:paraId="05C1A397" w14:textId="77777777" w:rsidR="00F764A1" w:rsidRPr="00D71F61" w:rsidRDefault="00F764A1" w:rsidP="00634647">
            <w:pPr>
              <w:spacing w:after="0" w:line="276" w:lineRule="auto"/>
              <w:rPr>
                <w:rFonts w:ascii="Arial" w:hAnsi="Arial" w:cs="Arial"/>
                <w:color w:val="000000" w:themeColor="text1"/>
                <w:sz w:val="20"/>
                <w:szCs w:val="20"/>
              </w:rPr>
            </w:pPr>
            <w:r>
              <w:rPr>
                <w:rFonts w:ascii="Arial" w:hAnsi="Arial" w:cs="Arial"/>
                <w:color w:val="000000" w:themeColor="text1"/>
                <w:sz w:val="20"/>
                <w:szCs w:val="20"/>
              </w:rPr>
              <w:t>Podanie przez Panią/</w:t>
            </w:r>
            <w:r w:rsidRPr="00D71F61">
              <w:rPr>
                <w:rFonts w:ascii="Arial" w:hAnsi="Arial" w:cs="Arial"/>
                <w:color w:val="000000" w:themeColor="text1"/>
                <w:sz w:val="20"/>
                <w:szCs w:val="20"/>
              </w:rPr>
              <w:t>Pana danych osobowych jest dobrowolne. Konsekwencją</w:t>
            </w:r>
          </w:p>
          <w:p w14:paraId="70AD9020" w14:textId="7428F2A4" w:rsidR="00F764A1" w:rsidRPr="00EE6562" w:rsidRDefault="00F764A1" w:rsidP="005A6C71">
            <w:pPr>
              <w:spacing w:after="0" w:line="276" w:lineRule="auto"/>
              <w:rPr>
                <w:rFonts w:ascii="Arial" w:hAnsi="Arial" w:cs="Arial"/>
                <w:color w:val="000000" w:themeColor="text1"/>
                <w:sz w:val="20"/>
                <w:szCs w:val="20"/>
              </w:rPr>
            </w:pPr>
            <w:r w:rsidRPr="00D71F61">
              <w:rPr>
                <w:rFonts w:ascii="Arial" w:hAnsi="Arial" w:cs="Arial"/>
                <w:color w:val="000000" w:themeColor="text1"/>
                <w:sz w:val="20"/>
                <w:szCs w:val="20"/>
              </w:rPr>
              <w:t>niepodania danych będzie</w:t>
            </w:r>
            <w:r>
              <w:rPr>
                <w:rFonts w:ascii="Arial" w:hAnsi="Arial" w:cs="Arial"/>
                <w:color w:val="000000" w:themeColor="text1"/>
                <w:sz w:val="20"/>
                <w:szCs w:val="20"/>
              </w:rPr>
              <w:t xml:space="preserve"> brak możliwości udziału w </w:t>
            </w:r>
            <w:r>
              <w:rPr>
                <w:rFonts w:ascii="Arial" w:hAnsi="Arial" w:cs="Arial"/>
                <w:sz w:val="20"/>
                <w:szCs w:val="20"/>
              </w:rPr>
              <w:t xml:space="preserve">działaniach </w:t>
            </w:r>
            <w:r w:rsidRPr="00D71F61">
              <w:rPr>
                <w:rFonts w:ascii="Arial" w:hAnsi="Arial" w:cs="Arial"/>
                <w:sz w:val="20"/>
                <w:szCs w:val="20"/>
              </w:rPr>
              <w:t xml:space="preserve">promocyjnych i informacyjnych związanych z realizacją programu </w:t>
            </w:r>
            <w:r w:rsidR="005A6C71">
              <w:rPr>
                <w:rFonts w:ascii="Arial" w:hAnsi="Arial" w:cs="Arial"/>
                <w:sz w:val="20"/>
                <w:szCs w:val="20"/>
              </w:rPr>
              <w:t>akceleracji</w:t>
            </w:r>
            <w:r w:rsidRPr="00D71F61">
              <w:rPr>
                <w:rFonts w:ascii="Arial" w:hAnsi="Arial" w:cs="Arial"/>
                <w:sz w:val="20"/>
                <w:szCs w:val="20"/>
              </w:rPr>
              <w:t xml:space="preserve"> #StartUP Małopolska</w:t>
            </w:r>
            <w:r>
              <w:rPr>
                <w:rFonts w:ascii="Arial" w:hAnsi="Arial" w:cs="Arial"/>
                <w:sz w:val="20"/>
                <w:szCs w:val="20"/>
              </w:rPr>
              <w:t xml:space="preserve"> </w:t>
            </w:r>
          </w:p>
        </w:tc>
      </w:tr>
      <w:tr w:rsidR="00F764A1" w:rsidRPr="00EE6562" w14:paraId="02F4ED7E" w14:textId="77777777" w:rsidTr="00634647">
        <w:trPr>
          <w:trHeight w:val="794"/>
        </w:trPr>
        <w:tc>
          <w:tcPr>
            <w:tcW w:w="2694" w:type="dxa"/>
            <w:shd w:val="clear" w:color="auto" w:fill="F2F2F2" w:themeFill="background1" w:themeFillShade="F2"/>
            <w:vAlign w:val="center"/>
          </w:tcPr>
          <w:p w14:paraId="1CFA2CC4" w14:textId="77777777" w:rsidR="00F764A1" w:rsidRPr="00EE6562" w:rsidRDefault="00F764A1" w:rsidP="00634647">
            <w:pPr>
              <w:pStyle w:val="Akapitzlist"/>
              <w:numPr>
                <w:ilvl w:val="0"/>
                <w:numId w:val="124"/>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Przez jaki okres będą przechowywane moje dane osobowe?</w:t>
            </w:r>
          </w:p>
        </w:tc>
        <w:tc>
          <w:tcPr>
            <w:tcW w:w="7651" w:type="dxa"/>
            <w:vAlign w:val="center"/>
          </w:tcPr>
          <w:p w14:paraId="449428FB" w14:textId="77777777" w:rsidR="00F764A1" w:rsidRPr="00EE6562" w:rsidRDefault="00F764A1" w:rsidP="00634647">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 xml:space="preserve">Pani/Pana dane osobowe będą przechowywane </w:t>
            </w:r>
            <w:r w:rsidRPr="00EE6562">
              <w:rPr>
                <w:rFonts w:ascii="Arial" w:eastAsia="Times New Roman" w:hAnsi="Arial"/>
                <w:sz w:val="20"/>
                <w:szCs w:val="20"/>
                <w:lang w:eastAsia="pl-PL"/>
              </w:rPr>
              <w:t xml:space="preserve">do momentu zakończenia realizacji projektu i jego rozliczenia oraz do momentu zamknięcia i rozliczenia programu Fundusze Europejskie dla Małopolski 2021-2027 oraz zakończenia okresu trwałości dla projektu oraz zakończenia okresu archiwizacji dokumentacji (zgodnie z kategorią archiwalną określoną w Jednolitym Rzeczowym Wykazie Akt dla organów samorządu województwa i urzędów marszałkowskich, stanowiącym Załącznik nr 4 do aktualnego Rozporządzenia Prezesa Rady Ministrów w sprawie instrukcji kancelaryjnej, jednolitych rzeczowych wykazów akt oraz instrukcji w sprawie organizacji i zakresu działania archiwów zakładowych zgodnie z ustawą z </w:t>
            </w:r>
            <w:r w:rsidRPr="00EE6562">
              <w:rPr>
                <w:rFonts w:ascii="Arial" w:eastAsia="Times New Roman" w:hAnsi="Arial"/>
                <w:sz w:val="20"/>
                <w:szCs w:val="20"/>
                <w:lang w:eastAsia="pl-PL"/>
              </w:rPr>
              <w:lastRenderedPageBreak/>
              <w:t>dnia 14 lipca 1983 r. o narodowym zasobie archiwalnym i archiwach) – w zależności od tego, która z tych dat nastąpi później</w:t>
            </w:r>
            <w:r w:rsidRPr="00EE6562">
              <w:rPr>
                <w:rFonts w:ascii="Arial" w:hAnsi="Arial" w:cs="Arial"/>
                <w:color w:val="000000" w:themeColor="text1"/>
                <w:sz w:val="20"/>
                <w:szCs w:val="20"/>
              </w:rPr>
              <w:t>.</w:t>
            </w:r>
          </w:p>
        </w:tc>
      </w:tr>
      <w:tr w:rsidR="00F764A1" w:rsidRPr="00EE6562" w14:paraId="4263AE44" w14:textId="77777777" w:rsidTr="00634647">
        <w:trPr>
          <w:trHeight w:val="1258"/>
        </w:trPr>
        <w:tc>
          <w:tcPr>
            <w:tcW w:w="2694" w:type="dxa"/>
            <w:shd w:val="clear" w:color="auto" w:fill="F2F2F2" w:themeFill="background1" w:themeFillShade="F2"/>
            <w:vAlign w:val="center"/>
          </w:tcPr>
          <w:p w14:paraId="0947B91E" w14:textId="77777777" w:rsidR="00F764A1" w:rsidRPr="00EE6562" w:rsidRDefault="00F764A1" w:rsidP="00634647">
            <w:pPr>
              <w:pStyle w:val="Akapitzlist"/>
              <w:numPr>
                <w:ilvl w:val="0"/>
                <w:numId w:val="124"/>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lastRenderedPageBreak/>
              <w:t>Jakie prawa mi przysługują w związku z przetwarzaniem moich danych osobowych?</w:t>
            </w:r>
          </w:p>
        </w:tc>
        <w:tc>
          <w:tcPr>
            <w:tcW w:w="7651" w:type="dxa"/>
            <w:vAlign w:val="center"/>
          </w:tcPr>
          <w:p w14:paraId="1F956C2D" w14:textId="77777777" w:rsidR="00F764A1" w:rsidRPr="00EE6562" w:rsidRDefault="00F764A1" w:rsidP="00634647">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 xml:space="preserve">Podczas przetwarzania danych osobowych ma Pan/Pani możliwość skorzystania </w:t>
            </w:r>
            <w:r w:rsidRPr="00EE6562">
              <w:rPr>
                <w:rFonts w:ascii="Arial" w:hAnsi="Arial" w:cs="Arial"/>
                <w:color w:val="000000" w:themeColor="text1"/>
                <w:sz w:val="20"/>
                <w:szCs w:val="20"/>
              </w:rPr>
              <w:br/>
              <w:t>z praw określonych w art. 15 - 21 RODO, na zasadach określonych w tych przepisach. Ponadto może Pani/Pan wnieść skargę do organu nadzorczego, którym w Polsce jest Prezes Urzędu Ochrony Danych Osobowych.</w:t>
            </w:r>
          </w:p>
        </w:tc>
      </w:tr>
      <w:tr w:rsidR="00F764A1" w:rsidRPr="00EE6562" w14:paraId="7C000D15" w14:textId="77777777" w:rsidTr="00F764A1">
        <w:trPr>
          <w:trHeight w:val="855"/>
        </w:trPr>
        <w:tc>
          <w:tcPr>
            <w:tcW w:w="2694" w:type="dxa"/>
            <w:shd w:val="clear" w:color="auto" w:fill="F2F2F2" w:themeFill="background1" w:themeFillShade="F2"/>
            <w:vAlign w:val="center"/>
          </w:tcPr>
          <w:p w14:paraId="05212C94" w14:textId="77777777" w:rsidR="00F764A1" w:rsidRPr="00EE6562" w:rsidRDefault="00F764A1" w:rsidP="00634647">
            <w:pPr>
              <w:pStyle w:val="Akapitzlist"/>
              <w:numPr>
                <w:ilvl w:val="0"/>
                <w:numId w:val="124"/>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Komu mogą zostać przekazane moje dane osobowe? (wskazanie odbiorców danych)</w:t>
            </w:r>
          </w:p>
        </w:tc>
        <w:tc>
          <w:tcPr>
            <w:tcW w:w="7651" w:type="dxa"/>
            <w:vAlign w:val="center"/>
          </w:tcPr>
          <w:p w14:paraId="64B7D8AB" w14:textId="3EC74579" w:rsidR="00F764A1" w:rsidRPr="00EE6562" w:rsidRDefault="00F764A1" w:rsidP="005A6C71">
            <w:pPr>
              <w:spacing w:after="0" w:line="276" w:lineRule="auto"/>
              <w:ind w:left="34"/>
              <w:rPr>
                <w:rFonts w:ascii="Arial" w:hAnsi="Arial" w:cs="Arial"/>
                <w:color w:val="000000" w:themeColor="text1"/>
                <w:sz w:val="20"/>
                <w:szCs w:val="20"/>
              </w:rPr>
            </w:pPr>
            <w:r w:rsidRPr="00EE6562">
              <w:rPr>
                <w:rFonts w:ascii="Arial" w:hAnsi="Arial" w:cs="Arial"/>
                <w:color w:val="000000" w:themeColor="text1"/>
                <w:sz w:val="20"/>
                <w:szCs w:val="20"/>
              </w:rPr>
              <w:t xml:space="preserve">Pani/Pana dane osobowe mogą zostać ujawnione podmiotom upoważnionym </w:t>
            </w:r>
            <w:r w:rsidRPr="00EE6562">
              <w:rPr>
                <w:rFonts w:ascii="Arial" w:hAnsi="Arial" w:cs="Arial"/>
                <w:color w:val="000000" w:themeColor="text1"/>
                <w:sz w:val="20"/>
                <w:szCs w:val="20"/>
              </w:rPr>
              <w:br/>
              <w:t xml:space="preserve">na podstawie przepisów prawa. Ponadto Pani/Pana dane osobowe mogą zostać także ujawnione podmiotom przetwarzającym, w związku z realizacją umów, </w:t>
            </w:r>
            <w:r w:rsidRPr="00EE6562">
              <w:rPr>
                <w:rFonts w:ascii="Arial" w:hAnsi="Arial" w:cs="Arial"/>
                <w:color w:val="000000" w:themeColor="text1"/>
                <w:sz w:val="20"/>
                <w:szCs w:val="20"/>
              </w:rPr>
              <w:br/>
              <w:t xml:space="preserve">w ramach których zostało im powierzone przetwarzanie danych osobowych (np. dostawcom usług IT, podmiotom współpracujących przy realizacji programu </w:t>
            </w:r>
            <w:r w:rsidR="005A6C71">
              <w:rPr>
                <w:rFonts w:ascii="Arial" w:hAnsi="Arial" w:cs="Arial"/>
                <w:color w:val="000000" w:themeColor="text1"/>
                <w:sz w:val="20"/>
                <w:szCs w:val="20"/>
              </w:rPr>
              <w:t>akceleracji</w:t>
            </w:r>
            <w:r w:rsidRPr="00EE6562">
              <w:rPr>
                <w:rFonts w:ascii="Arial" w:hAnsi="Arial" w:cs="Arial"/>
                <w:color w:val="000000" w:themeColor="text1"/>
                <w:sz w:val="20"/>
                <w:szCs w:val="20"/>
              </w:rPr>
              <w:t xml:space="preserve"> #StartUP Małopolska oraz jego ewaluacji). Pani/Pana dane mogą zostać również ujawnione nieograniczonej liczbie odbiorców</w:t>
            </w:r>
            <w:r>
              <w:rPr>
                <w:rFonts w:ascii="Arial" w:hAnsi="Arial" w:cs="Arial"/>
                <w:color w:val="000000" w:themeColor="text1"/>
                <w:sz w:val="20"/>
                <w:szCs w:val="20"/>
              </w:rPr>
              <w:t xml:space="preserve"> w mediach</w:t>
            </w:r>
            <w:r w:rsidRPr="00EE6562">
              <w:rPr>
                <w:rFonts w:ascii="Arial" w:hAnsi="Arial" w:cs="Arial"/>
                <w:color w:val="000000" w:themeColor="text1"/>
                <w:sz w:val="20"/>
                <w:szCs w:val="20"/>
              </w:rPr>
              <w:t xml:space="preserve">, np. </w:t>
            </w:r>
            <w:r>
              <w:rPr>
                <w:rFonts w:ascii="Arial" w:hAnsi="Arial" w:cs="Arial"/>
                <w:color w:val="000000" w:themeColor="text1"/>
                <w:sz w:val="20"/>
                <w:szCs w:val="20"/>
              </w:rPr>
              <w:t xml:space="preserve">w internecie, </w:t>
            </w:r>
            <w:r w:rsidRPr="00EE6562">
              <w:rPr>
                <w:rFonts w:ascii="Arial" w:hAnsi="Arial" w:cs="Arial"/>
                <w:color w:val="000000" w:themeColor="text1"/>
                <w:sz w:val="20"/>
                <w:szCs w:val="20"/>
              </w:rPr>
              <w:t>na stronach internetowych Organizatora</w:t>
            </w:r>
            <w:r>
              <w:rPr>
                <w:rFonts w:ascii="Arial" w:hAnsi="Arial" w:cs="Arial"/>
                <w:color w:val="000000" w:themeColor="text1"/>
                <w:sz w:val="20"/>
                <w:szCs w:val="20"/>
              </w:rPr>
              <w:t xml:space="preserve"> programu</w:t>
            </w:r>
            <w:r w:rsidRPr="00EE6562">
              <w:rPr>
                <w:rFonts w:ascii="Arial" w:hAnsi="Arial" w:cs="Arial"/>
                <w:color w:val="000000" w:themeColor="text1"/>
                <w:sz w:val="20"/>
                <w:szCs w:val="20"/>
              </w:rPr>
              <w:t>, stronie programu, w mediach społecznościowych w związku z realizacją działań informacyjno-promocyjnych programu.</w:t>
            </w:r>
          </w:p>
        </w:tc>
      </w:tr>
      <w:tr w:rsidR="00F764A1" w:rsidRPr="00EE6562" w14:paraId="56E08ECE" w14:textId="77777777" w:rsidTr="00634647">
        <w:trPr>
          <w:trHeight w:val="1686"/>
        </w:trPr>
        <w:tc>
          <w:tcPr>
            <w:tcW w:w="2694" w:type="dxa"/>
            <w:shd w:val="clear" w:color="auto" w:fill="F2F2F2" w:themeFill="background1" w:themeFillShade="F2"/>
            <w:vAlign w:val="center"/>
          </w:tcPr>
          <w:p w14:paraId="2902CD3A" w14:textId="77777777" w:rsidR="00F764A1" w:rsidRPr="00EE6562" w:rsidRDefault="00F764A1" w:rsidP="00634647">
            <w:pPr>
              <w:pStyle w:val="Akapitzlist"/>
              <w:numPr>
                <w:ilvl w:val="0"/>
                <w:numId w:val="124"/>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Czy moje dane będą podlegały zautomatyzowanemu podejmowaniu decyzji (w tym profilowaniu)?</w:t>
            </w:r>
          </w:p>
        </w:tc>
        <w:tc>
          <w:tcPr>
            <w:tcW w:w="7651" w:type="dxa"/>
            <w:vAlign w:val="center"/>
          </w:tcPr>
          <w:p w14:paraId="6B87E171" w14:textId="77777777" w:rsidR="00F764A1" w:rsidRPr="00EE6562" w:rsidRDefault="00F764A1" w:rsidP="00634647">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 xml:space="preserve">Pani/Pana dane nie będą podlegały zautomatyzowanemu podejmowaniu decyzji, </w:t>
            </w:r>
            <w:r w:rsidRPr="00EE6562">
              <w:rPr>
                <w:rFonts w:ascii="Arial" w:hAnsi="Arial" w:cs="Arial"/>
                <w:color w:val="000000" w:themeColor="text1"/>
                <w:sz w:val="20"/>
                <w:szCs w:val="20"/>
              </w:rPr>
              <w:br/>
              <w:t>w tym również profilowaniu.</w:t>
            </w:r>
          </w:p>
        </w:tc>
      </w:tr>
    </w:tbl>
    <w:p w14:paraId="7FD35E42" w14:textId="77777777" w:rsidR="00F764A1" w:rsidRDefault="00F764A1" w:rsidP="00F764A1">
      <w:pPr>
        <w:spacing w:line="276" w:lineRule="auto"/>
        <w:jc w:val="both"/>
        <w:rPr>
          <w:rFonts w:ascii="Arial" w:hAnsi="Arial" w:cs="Arial"/>
        </w:rPr>
      </w:pPr>
    </w:p>
    <w:p w14:paraId="6AD3F99E" w14:textId="77777777" w:rsidR="00F764A1" w:rsidRDefault="00F764A1" w:rsidP="00F764A1">
      <w:pPr>
        <w:tabs>
          <w:tab w:val="left" w:pos="2295"/>
        </w:tabs>
        <w:rPr>
          <w:rFonts w:ascii="Arial" w:hAnsi="Arial" w:cs="Arial"/>
          <w:sz w:val="20"/>
          <w:szCs w:val="20"/>
        </w:rPr>
      </w:pPr>
    </w:p>
    <w:p w14:paraId="01579FBC" w14:textId="611C151D" w:rsidR="0000577C" w:rsidRDefault="00F764A1" w:rsidP="00F764A1">
      <w:pPr>
        <w:rPr>
          <w:rFonts w:ascii="Arial" w:hAnsi="Arial" w:cs="Arial"/>
          <w:sz w:val="20"/>
          <w:szCs w:val="20"/>
        </w:rPr>
      </w:pPr>
      <w:r>
        <w:rPr>
          <w:rFonts w:ascii="Arial" w:hAnsi="Arial" w:cs="Arial"/>
          <w:sz w:val="20"/>
          <w:szCs w:val="20"/>
        </w:rPr>
        <w:tab/>
      </w:r>
    </w:p>
    <w:p w14:paraId="44DFDF73" w14:textId="5449679D" w:rsidR="0000577C" w:rsidRDefault="0000577C" w:rsidP="0000577C">
      <w:pPr>
        <w:rPr>
          <w:rFonts w:ascii="Arial" w:hAnsi="Arial" w:cs="Arial"/>
          <w:sz w:val="20"/>
          <w:szCs w:val="20"/>
        </w:rPr>
      </w:pPr>
    </w:p>
    <w:p w14:paraId="1F18E44E" w14:textId="77777777" w:rsidR="00A534C7" w:rsidRDefault="00A534C7">
      <w:pPr>
        <w:rPr>
          <w:rFonts w:ascii="Arial" w:hAnsi="Arial" w:cs="Arial"/>
          <w:sz w:val="20"/>
          <w:szCs w:val="20"/>
        </w:rPr>
        <w:sectPr w:rsidR="00A534C7" w:rsidSect="00852BCF">
          <w:pgSz w:w="11906" w:h="16838"/>
          <w:pgMar w:top="1702" w:right="1417" w:bottom="1417" w:left="1417" w:header="708" w:footer="708" w:gutter="0"/>
          <w:cols w:space="708"/>
          <w:docGrid w:linePitch="360"/>
        </w:sectPr>
      </w:pPr>
    </w:p>
    <w:p w14:paraId="04747BD8" w14:textId="77777777" w:rsidR="00987B08" w:rsidRPr="00EE6562" w:rsidRDefault="00987B08" w:rsidP="00987B08">
      <w:pPr>
        <w:pStyle w:val="Nagwek1"/>
        <w:spacing w:before="480" w:after="240" w:line="276" w:lineRule="auto"/>
        <w:jc w:val="right"/>
        <w:rPr>
          <w:b w:val="0"/>
          <w:sz w:val="22"/>
          <w:szCs w:val="28"/>
        </w:rPr>
      </w:pPr>
      <w:r w:rsidRPr="00EE6562">
        <w:rPr>
          <w:sz w:val="22"/>
          <w:szCs w:val="28"/>
        </w:rPr>
        <w:lastRenderedPageBreak/>
        <w:t>Załącznik nr 4 do Regulaminu</w:t>
      </w:r>
    </w:p>
    <w:p w14:paraId="03BFCFA2" w14:textId="77777777" w:rsidR="00987B08" w:rsidRPr="00EE6562" w:rsidRDefault="00987B08" w:rsidP="00987B08">
      <w:pPr>
        <w:pStyle w:val="Nagwek1"/>
        <w:spacing w:before="480" w:after="240" w:line="276" w:lineRule="auto"/>
        <w:jc w:val="center"/>
        <w:rPr>
          <w:color w:val="FF0000"/>
          <w:sz w:val="28"/>
          <w:szCs w:val="28"/>
        </w:rPr>
      </w:pPr>
      <w:r w:rsidRPr="00EE6562">
        <w:rPr>
          <w:color w:val="0070C0"/>
          <w:sz w:val="28"/>
          <w:szCs w:val="28"/>
        </w:rPr>
        <w:t>Oświadczenie o wysokości uzyskanej pomocy de minimis</w:t>
      </w:r>
      <w:r w:rsidRPr="00EE6562">
        <w:rPr>
          <w:color w:val="FF0000"/>
          <w:sz w:val="28"/>
          <w:szCs w:val="28"/>
        </w:rPr>
        <w:t xml:space="preserve"> </w:t>
      </w:r>
    </w:p>
    <w:p w14:paraId="708D3C3C" w14:textId="77777777" w:rsidR="00987B08" w:rsidRPr="00EE6562" w:rsidRDefault="00987B08" w:rsidP="00987B08">
      <w:pPr>
        <w:spacing w:before="360" w:line="276" w:lineRule="auto"/>
        <w:jc w:val="both"/>
        <w:rPr>
          <w:rFonts w:ascii="Arial" w:hAnsi="Arial" w:cs="Arial"/>
          <w:b/>
        </w:rPr>
      </w:pPr>
      <w:r w:rsidRPr="00EE6562">
        <w:rPr>
          <w:rFonts w:ascii="Arial" w:hAnsi="Arial" w:cs="Arial"/>
          <w:b/>
        </w:rPr>
        <w:t>Informacje dotyczące podmiotu, któremu ma być udzielona pomoc de minimis:</w:t>
      </w:r>
    </w:p>
    <w:tbl>
      <w:tblPr>
        <w:tblStyle w:val="Tabela-Siatka"/>
        <w:tblW w:w="0" w:type="auto"/>
        <w:tblLook w:val="04A0" w:firstRow="1" w:lastRow="0" w:firstColumn="1" w:lastColumn="0" w:noHBand="0" w:noVBand="1"/>
        <w:tblCaption w:val="Informacje dotyczące podmiotu, któremu ma być udzielona pomoc de minimis"/>
        <w:tblDescription w:val="Informacje dotyczące podmiotu, któremu ma być udzielona pomoc de minimis"/>
      </w:tblPr>
      <w:tblGrid>
        <w:gridCol w:w="4531"/>
        <w:gridCol w:w="4531"/>
      </w:tblGrid>
      <w:tr w:rsidR="00987B08" w:rsidRPr="00EE6562" w14:paraId="30E9F68A" w14:textId="77777777" w:rsidTr="007E75A1">
        <w:trPr>
          <w:trHeight w:val="397"/>
          <w:tblHeader/>
        </w:trPr>
        <w:tc>
          <w:tcPr>
            <w:tcW w:w="4531" w:type="dxa"/>
            <w:shd w:val="clear" w:color="auto" w:fill="D9D9D9" w:themeFill="background1" w:themeFillShade="D9"/>
            <w:vAlign w:val="center"/>
          </w:tcPr>
          <w:p w14:paraId="754CC773" w14:textId="77777777" w:rsidR="00987B08" w:rsidRPr="00EE6562" w:rsidRDefault="00987B08" w:rsidP="007E75A1">
            <w:pPr>
              <w:spacing w:after="0" w:line="276" w:lineRule="auto"/>
              <w:rPr>
                <w:rFonts w:ascii="Arial" w:hAnsi="Arial" w:cs="Arial"/>
                <w:b/>
              </w:rPr>
            </w:pPr>
            <w:r w:rsidRPr="00EE6562">
              <w:rPr>
                <w:rFonts w:ascii="Arial" w:hAnsi="Arial" w:cs="Arial"/>
                <w:b/>
              </w:rPr>
              <w:t>Identyfikator podatkowy – NIP podmiotu</w:t>
            </w:r>
          </w:p>
        </w:tc>
        <w:tc>
          <w:tcPr>
            <w:tcW w:w="4531" w:type="dxa"/>
            <w:vAlign w:val="center"/>
          </w:tcPr>
          <w:p w14:paraId="1D8C7825" w14:textId="77777777" w:rsidR="00987B08" w:rsidRPr="00EE6562" w:rsidRDefault="00987B08" w:rsidP="007E75A1">
            <w:pPr>
              <w:spacing w:after="0" w:line="276" w:lineRule="auto"/>
              <w:rPr>
                <w:rFonts w:ascii="Arial" w:hAnsi="Arial" w:cs="Arial"/>
              </w:rPr>
            </w:pPr>
          </w:p>
        </w:tc>
      </w:tr>
      <w:tr w:rsidR="00987B08" w:rsidRPr="00EE6562" w14:paraId="12233BC3" w14:textId="77777777" w:rsidTr="007E75A1">
        <w:trPr>
          <w:trHeight w:val="397"/>
          <w:tblHeader/>
        </w:trPr>
        <w:tc>
          <w:tcPr>
            <w:tcW w:w="4531" w:type="dxa"/>
            <w:shd w:val="clear" w:color="auto" w:fill="D9D9D9" w:themeFill="background1" w:themeFillShade="D9"/>
            <w:vAlign w:val="center"/>
          </w:tcPr>
          <w:p w14:paraId="1AA3D078" w14:textId="77777777" w:rsidR="00987B08" w:rsidRPr="00EE6562" w:rsidRDefault="00987B08" w:rsidP="007E75A1">
            <w:pPr>
              <w:spacing w:after="0" w:line="276" w:lineRule="auto"/>
              <w:rPr>
                <w:rFonts w:ascii="Arial" w:hAnsi="Arial" w:cs="Arial"/>
                <w:b/>
              </w:rPr>
            </w:pPr>
            <w:r w:rsidRPr="00EE6562">
              <w:rPr>
                <w:rFonts w:ascii="Arial" w:hAnsi="Arial" w:cs="Arial"/>
                <w:b/>
              </w:rPr>
              <w:t>Imię i nazwisko lub nazwa podmiotu</w:t>
            </w:r>
          </w:p>
        </w:tc>
        <w:tc>
          <w:tcPr>
            <w:tcW w:w="4531" w:type="dxa"/>
            <w:vAlign w:val="center"/>
          </w:tcPr>
          <w:p w14:paraId="19815840" w14:textId="77777777" w:rsidR="00987B08" w:rsidRPr="00EE6562" w:rsidRDefault="00987B08" w:rsidP="007E75A1">
            <w:pPr>
              <w:spacing w:after="0" w:line="276" w:lineRule="auto"/>
              <w:rPr>
                <w:rFonts w:ascii="Arial" w:hAnsi="Arial" w:cs="Arial"/>
              </w:rPr>
            </w:pPr>
          </w:p>
        </w:tc>
      </w:tr>
      <w:tr w:rsidR="00987B08" w:rsidRPr="00EE6562" w14:paraId="4193B660" w14:textId="77777777" w:rsidTr="007E75A1">
        <w:trPr>
          <w:trHeight w:val="397"/>
          <w:tblHeader/>
        </w:trPr>
        <w:tc>
          <w:tcPr>
            <w:tcW w:w="4531" w:type="dxa"/>
            <w:shd w:val="clear" w:color="auto" w:fill="D9D9D9" w:themeFill="background1" w:themeFillShade="D9"/>
            <w:vAlign w:val="center"/>
          </w:tcPr>
          <w:p w14:paraId="6CB85744" w14:textId="77777777" w:rsidR="00987B08" w:rsidRPr="00EE6562" w:rsidRDefault="00987B08" w:rsidP="007E75A1">
            <w:pPr>
              <w:spacing w:after="0" w:line="276" w:lineRule="auto"/>
              <w:rPr>
                <w:rFonts w:ascii="Arial" w:hAnsi="Arial" w:cs="Arial"/>
                <w:b/>
              </w:rPr>
            </w:pPr>
            <w:r w:rsidRPr="00EE6562">
              <w:rPr>
                <w:rFonts w:ascii="Arial" w:hAnsi="Arial" w:cs="Arial"/>
                <w:b/>
              </w:rPr>
              <w:t>Adres miejsca zamieszkania lub adres siedziby podmiotu</w:t>
            </w:r>
          </w:p>
        </w:tc>
        <w:tc>
          <w:tcPr>
            <w:tcW w:w="4531" w:type="dxa"/>
            <w:vAlign w:val="center"/>
          </w:tcPr>
          <w:p w14:paraId="76F8CB14" w14:textId="77777777" w:rsidR="00987B08" w:rsidRPr="00EE6562" w:rsidRDefault="00987B08" w:rsidP="007E75A1">
            <w:pPr>
              <w:spacing w:after="0" w:line="276" w:lineRule="auto"/>
              <w:rPr>
                <w:rFonts w:ascii="Arial" w:hAnsi="Arial" w:cs="Arial"/>
              </w:rPr>
            </w:pPr>
          </w:p>
        </w:tc>
      </w:tr>
    </w:tbl>
    <w:p w14:paraId="5AC8614E" w14:textId="77777777" w:rsidR="00987B08" w:rsidRPr="00EE6562" w:rsidRDefault="00987B08" w:rsidP="00987B08">
      <w:pPr>
        <w:spacing w:line="276" w:lineRule="auto"/>
        <w:jc w:val="both"/>
        <w:rPr>
          <w:rFonts w:ascii="Arial" w:hAnsi="Arial" w:cs="Arial"/>
        </w:rPr>
      </w:pPr>
    </w:p>
    <w:p w14:paraId="5449E4C5" w14:textId="77777777" w:rsidR="00987B08" w:rsidRPr="00EE6562" w:rsidRDefault="00987B08" w:rsidP="00987B08">
      <w:pPr>
        <w:spacing w:line="276" w:lineRule="auto"/>
        <w:jc w:val="both"/>
        <w:rPr>
          <w:rFonts w:ascii="Arial" w:hAnsi="Arial" w:cs="Arial"/>
        </w:rPr>
      </w:pPr>
      <w:r w:rsidRPr="00EE6562">
        <w:rPr>
          <w:rFonts w:ascii="Arial" w:hAnsi="Arial" w:cs="Arial"/>
        </w:rPr>
        <w:t>Oświadczam, iż:</w:t>
      </w:r>
    </w:p>
    <w:p w14:paraId="31DA47F0" w14:textId="77777777" w:rsidR="00987B08" w:rsidRPr="00EE6562" w:rsidRDefault="00987B08" w:rsidP="00987B08">
      <w:pPr>
        <w:spacing w:line="276" w:lineRule="auto"/>
        <w:jc w:val="both"/>
        <w:rPr>
          <w:rFonts w:ascii="Arial" w:hAnsi="Arial" w:cs="Arial"/>
        </w:rPr>
      </w:pPr>
      <w:r w:rsidRPr="00EE6562">
        <w:rPr>
          <w:rFonts w:ascii="Arial" w:hAnsi="Arial" w:cs="Arial"/>
          <w:noProof/>
          <w:lang w:eastAsia="pl-PL"/>
        </w:rPr>
        <mc:AlternateContent>
          <mc:Choice Requires="wps">
            <w:drawing>
              <wp:anchor distT="45720" distB="45720" distL="114300" distR="114300" simplePos="0" relativeHeight="251673600" behindDoc="0" locked="0" layoutInCell="1" allowOverlap="1" wp14:anchorId="22477736" wp14:editId="6FDBFF0E">
                <wp:simplePos x="0" y="0"/>
                <wp:positionH relativeFrom="column">
                  <wp:posOffset>-4445</wp:posOffset>
                </wp:positionH>
                <wp:positionV relativeFrom="paragraph">
                  <wp:posOffset>-10795</wp:posOffset>
                </wp:positionV>
                <wp:extent cx="323850" cy="314325"/>
                <wp:effectExtent l="0" t="0" r="19050" b="28575"/>
                <wp:wrapSquare wrapText="bothSides"/>
                <wp:docPr id="10" name="Pole tekstowe 2" descr="puste pole do zaznaczenia" title="puste pole do zaznaczeni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314325"/>
                        </a:xfrm>
                        <a:prstGeom prst="rect">
                          <a:avLst/>
                        </a:prstGeom>
                        <a:solidFill>
                          <a:srgbClr val="FFFFFF"/>
                        </a:solidFill>
                        <a:ln w="9525">
                          <a:solidFill>
                            <a:srgbClr val="000000"/>
                          </a:solidFill>
                          <a:miter lim="800000"/>
                          <a:headEnd/>
                          <a:tailEnd/>
                        </a:ln>
                      </wps:spPr>
                      <wps:txbx>
                        <w:txbxContent>
                          <w:p w14:paraId="26B29BCA" w14:textId="77777777" w:rsidR="00301700" w:rsidRDefault="00301700" w:rsidP="00987B08">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477736" id="_x0000_s1041" type="#_x0000_t202" alt="Tytuł: puste pole do zaznaczenia — opis: puste pole do zaznaczenia" style="position:absolute;left:0;text-align:left;margin-left:-.35pt;margin-top:-.85pt;width:25.5pt;height:24.7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">
                <v:textbox>
                  <w:txbxContent>
                    <w:p w14:paraId="26B29BCA" w14:textId="77777777" w:rsidR="00301700" w:rsidRDefault="00301700" w:rsidP="00987B08">
                      <w:pPr>
                        <w:jc w:val="center"/>
                      </w:pPr>
                    </w:p>
                  </w:txbxContent>
                </v:textbox>
                <w10:wrap type="square"/>
              </v:shape>
            </w:pict>
          </mc:Fallback>
        </mc:AlternateContent>
      </w:r>
      <w:r w:rsidRPr="00EE6562">
        <w:rPr>
          <w:rFonts w:ascii="Arial" w:hAnsi="Arial" w:cs="Arial"/>
        </w:rPr>
        <w:t>w okresie minionych 3 lat nie uzyskałem pomocy de minimis oraz pomocy de minimis w rolnictwie lub rybołówstwie</w:t>
      </w:r>
    </w:p>
    <w:p w14:paraId="1E068B05" w14:textId="77777777" w:rsidR="00987B08" w:rsidRPr="00EE6562" w:rsidRDefault="00987B08" w:rsidP="00987B08">
      <w:pPr>
        <w:spacing w:line="276" w:lineRule="auto"/>
        <w:jc w:val="both"/>
        <w:rPr>
          <w:rFonts w:ascii="Arial" w:hAnsi="Arial" w:cs="Arial"/>
        </w:rPr>
      </w:pPr>
      <w:r w:rsidRPr="00EE6562">
        <w:rPr>
          <w:rFonts w:ascii="Arial" w:hAnsi="Arial" w:cs="Arial"/>
          <w:noProof/>
          <w:lang w:eastAsia="pl-PL"/>
        </w:rPr>
        <mc:AlternateContent>
          <mc:Choice Requires="wps">
            <w:drawing>
              <wp:anchor distT="45720" distB="45720" distL="114300" distR="114300" simplePos="0" relativeHeight="251675648" behindDoc="0" locked="0" layoutInCell="1" allowOverlap="1" wp14:anchorId="0252235F" wp14:editId="70F3F305">
                <wp:simplePos x="0" y="0"/>
                <wp:positionH relativeFrom="column">
                  <wp:posOffset>2395220</wp:posOffset>
                </wp:positionH>
                <wp:positionV relativeFrom="paragraph">
                  <wp:posOffset>394335</wp:posOffset>
                </wp:positionV>
                <wp:extent cx="2886075" cy="314325"/>
                <wp:effectExtent l="0" t="0" r="28575" b="28575"/>
                <wp:wrapSquare wrapText="bothSides"/>
                <wp:docPr id="11" name="Pole tekstowe 2" descr="puste pole do zaznaczenia" title="puste pole do zaznaczeni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314325"/>
                        </a:xfrm>
                        <a:prstGeom prst="rect">
                          <a:avLst/>
                        </a:prstGeom>
                        <a:solidFill>
                          <a:srgbClr val="FFFFFF"/>
                        </a:solidFill>
                        <a:ln w="9525">
                          <a:solidFill>
                            <a:srgbClr val="000000"/>
                          </a:solidFill>
                          <a:miter lim="800000"/>
                          <a:headEnd/>
                          <a:tailEnd/>
                        </a:ln>
                      </wps:spPr>
                      <wps:txbx>
                        <w:txbxContent>
                          <w:p w14:paraId="41EDAA6F" w14:textId="77777777" w:rsidR="00301700" w:rsidRDefault="00301700" w:rsidP="00987B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52235F" id="_x0000_s1042" type="#_x0000_t202" alt="Tytuł: puste pole do zaznaczenia — opis: puste pole do zaznaczenia" style="position:absolute;left:0;text-align:left;margin-left:188.6pt;margin-top:31.05pt;width:227.25pt;height:24.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">
                <v:textbox>
                  <w:txbxContent>
                    <w:p w14:paraId="41EDAA6F" w14:textId="77777777" w:rsidR="00301700" w:rsidRDefault="00301700" w:rsidP="00987B08"/>
                  </w:txbxContent>
                </v:textbox>
                <w10:wrap type="square"/>
              </v:shape>
            </w:pict>
          </mc:Fallback>
        </mc:AlternateContent>
      </w:r>
      <w:r w:rsidRPr="00EE6562">
        <w:rPr>
          <w:rFonts w:ascii="Arial" w:hAnsi="Arial" w:cs="Arial"/>
          <w:noProof/>
          <w:lang w:eastAsia="pl-PL"/>
        </w:rPr>
        <mc:AlternateContent>
          <mc:Choice Requires="wps">
            <w:drawing>
              <wp:anchor distT="45720" distB="45720" distL="114300" distR="114300" simplePos="0" relativeHeight="251674624" behindDoc="0" locked="0" layoutInCell="1" allowOverlap="1" wp14:anchorId="06798D36" wp14:editId="3A457F38">
                <wp:simplePos x="0" y="0"/>
                <wp:positionH relativeFrom="column">
                  <wp:posOffset>0</wp:posOffset>
                </wp:positionH>
                <wp:positionV relativeFrom="paragraph">
                  <wp:posOffset>17145</wp:posOffset>
                </wp:positionV>
                <wp:extent cx="323850" cy="314325"/>
                <wp:effectExtent l="0" t="0" r="19050" b="28575"/>
                <wp:wrapSquare wrapText="bothSides"/>
                <wp:docPr id="12" name="Pole tekstowe 2" descr="puste pole do zaznaczenia" title="puste pole do zaznaczeni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314325"/>
                        </a:xfrm>
                        <a:prstGeom prst="rect">
                          <a:avLst/>
                        </a:prstGeom>
                        <a:solidFill>
                          <a:srgbClr val="FFFFFF"/>
                        </a:solidFill>
                        <a:ln w="9525">
                          <a:solidFill>
                            <a:srgbClr val="000000"/>
                          </a:solidFill>
                          <a:miter lim="800000"/>
                          <a:headEnd/>
                          <a:tailEnd/>
                        </a:ln>
                      </wps:spPr>
                      <wps:txbx>
                        <w:txbxContent>
                          <w:p w14:paraId="651FA4FF" w14:textId="77777777" w:rsidR="00301700" w:rsidRDefault="00301700" w:rsidP="00987B08">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798D36" id="_x0000_s1043" type="#_x0000_t202" alt="Tytuł: puste pole do zaznaczenia — opis: puste pole do zaznaczenia" style="position:absolute;left:0;text-align:left;margin-left:0;margin-top:1.35pt;width:25.5pt;height:24.7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">
                <v:textbox>
                  <w:txbxContent>
                    <w:p w14:paraId="651FA4FF" w14:textId="77777777" w:rsidR="00301700" w:rsidRDefault="00301700" w:rsidP="00987B08">
                      <w:pPr>
                        <w:jc w:val="center"/>
                      </w:pPr>
                    </w:p>
                  </w:txbxContent>
                </v:textbox>
                <w10:wrap type="square"/>
              </v:shape>
            </w:pict>
          </mc:Fallback>
        </mc:AlternateContent>
      </w:r>
      <w:r w:rsidRPr="00EE6562">
        <w:rPr>
          <w:rFonts w:ascii="Arial" w:hAnsi="Arial" w:cs="Arial"/>
        </w:rPr>
        <w:t xml:space="preserve">w okresie minionych 3 lat uzyskałem pomoc de minimis oraz pomoc de minimis </w:t>
      </w:r>
      <w:r w:rsidRPr="00EE6562">
        <w:rPr>
          <w:rFonts w:ascii="Arial" w:hAnsi="Arial" w:cs="Arial"/>
        </w:rPr>
        <w:br/>
        <w:t>w rolnictwie lub rybołówstwie w wysokości:</w:t>
      </w:r>
    </w:p>
    <w:p w14:paraId="7C100792" w14:textId="77777777" w:rsidR="00987B08" w:rsidRPr="00EE6562" w:rsidRDefault="00987B08" w:rsidP="00987B08">
      <w:pPr>
        <w:spacing w:line="276" w:lineRule="auto"/>
        <w:jc w:val="both"/>
        <w:rPr>
          <w:rFonts w:ascii="Arial" w:hAnsi="Arial" w:cs="Arial"/>
        </w:rPr>
      </w:pPr>
      <w:r w:rsidRPr="00EE6562">
        <w:rPr>
          <w:rFonts w:ascii="Arial" w:hAnsi="Arial" w:cs="Arial"/>
        </w:rPr>
        <w:tab/>
      </w:r>
      <w:r w:rsidRPr="00EE6562">
        <w:rPr>
          <w:rFonts w:ascii="Arial" w:hAnsi="Arial" w:cs="Arial"/>
        </w:rPr>
        <w:tab/>
      </w:r>
      <w:r w:rsidRPr="00EE6562">
        <w:rPr>
          <w:rFonts w:ascii="Arial" w:hAnsi="Arial" w:cs="Arial"/>
        </w:rPr>
        <w:tab/>
      </w:r>
      <w:r w:rsidRPr="00EE6562">
        <w:rPr>
          <w:rFonts w:ascii="Arial" w:hAnsi="Arial" w:cs="Arial"/>
        </w:rPr>
        <w:tab/>
        <w:t>w PLN</w:t>
      </w:r>
    </w:p>
    <w:p w14:paraId="0DFF5431" w14:textId="77777777" w:rsidR="00987B08" w:rsidRPr="00EE6562" w:rsidRDefault="00987B08" w:rsidP="00987B08">
      <w:pPr>
        <w:spacing w:line="276" w:lineRule="auto"/>
        <w:ind w:left="2124" w:firstLine="708"/>
        <w:jc w:val="both"/>
        <w:rPr>
          <w:rFonts w:ascii="Arial" w:hAnsi="Arial" w:cs="Arial"/>
        </w:rPr>
      </w:pPr>
      <w:r w:rsidRPr="00EE6562">
        <w:rPr>
          <w:rFonts w:ascii="Arial" w:hAnsi="Arial" w:cs="Arial"/>
          <w:noProof/>
          <w:lang w:eastAsia="pl-PL"/>
        </w:rPr>
        <mc:AlternateContent>
          <mc:Choice Requires="wps">
            <w:drawing>
              <wp:anchor distT="45720" distB="45720" distL="114300" distR="114300" simplePos="0" relativeHeight="251676672" behindDoc="0" locked="0" layoutInCell="1" allowOverlap="1" wp14:anchorId="0AF5D92A" wp14:editId="3DFD187E">
                <wp:simplePos x="0" y="0"/>
                <wp:positionH relativeFrom="column">
                  <wp:posOffset>2400300</wp:posOffset>
                </wp:positionH>
                <wp:positionV relativeFrom="paragraph">
                  <wp:posOffset>199390</wp:posOffset>
                </wp:positionV>
                <wp:extent cx="2886075" cy="314325"/>
                <wp:effectExtent l="0" t="0" r="28575" b="28575"/>
                <wp:wrapSquare wrapText="bothSides"/>
                <wp:docPr id="13" name="Pole tekstowe 2" descr="puste pole do zaznaczenia" title="puste pole do zaznaczeni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314325"/>
                        </a:xfrm>
                        <a:prstGeom prst="rect">
                          <a:avLst/>
                        </a:prstGeom>
                        <a:solidFill>
                          <a:srgbClr val="FFFFFF"/>
                        </a:solidFill>
                        <a:ln w="9525">
                          <a:solidFill>
                            <a:srgbClr val="000000"/>
                          </a:solidFill>
                          <a:miter lim="800000"/>
                          <a:headEnd/>
                          <a:tailEnd/>
                        </a:ln>
                      </wps:spPr>
                      <wps:txbx>
                        <w:txbxContent>
                          <w:p w14:paraId="33083F2D" w14:textId="77777777" w:rsidR="00301700" w:rsidRDefault="00301700" w:rsidP="00987B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F5D92A" id="_x0000_s1044" type="#_x0000_t202" alt="Tytuł: puste pole do zaznaczenia — opis: puste pole do zaznaczenia" style="position:absolute;left:0;text-align:left;margin-left:189pt;margin-top:15.7pt;width:227.25pt;height:24.7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">
                <v:textbox>
                  <w:txbxContent>
                    <w:p w14:paraId="33083F2D" w14:textId="77777777" w:rsidR="00301700" w:rsidRDefault="00301700" w:rsidP="00987B08"/>
                  </w:txbxContent>
                </v:textbox>
                <w10:wrap type="square"/>
              </v:shape>
            </w:pict>
          </mc:Fallback>
        </mc:AlternateContent>
      </w:r>
    </w:p>
    <w:p w14:paraId="174DA1DD" w14:textId="77777777" w:rsidR="00987B08" w:rsidRPr="00EE6562" w:rsidRDefault="00987B08" w:rsidP="00987B08">
      <w:pPr>
        <w:spacing w:line="276" w:lineRule="auto"/>
        <w:ind w:left="2124" w:firstLine="708"/>
        <w:jc w:val="both"/>
        <w:rPr>
          <w:rFonts w:ascii="Arial" w:hAnsi="Arial" w:cs="Arial"/>
        </w:rPr>
      </w:pPr>
      <w:r w:rsidRPr="00EE6562">
        <w:rPr>
          <w:rFonts w:ascii="Arial" w:hAnsi="Arial" w:cs="Arial"/>
        </w:rPr>
        <w:t>w EUR</w:t>
      </w:r>
    </w:p>
    <w:p w14:paraId="18474865" w14:textId="77777777" w:rsidR="00987B08" w:rsidRPr="00EE6562" w:rsidRDefault="00987B08" w:rsidP="00987B08">
      <w:pPr>
        <w:spacing w:line="276" w:lineRule="auto"/>
        <w:jc w:val="both"/>
        <w:rPr>
          <w:rFonts w:ascii="Arial" w:hAnsi="Arial" w:cs="Arial"/>
          <w:sz w:val="8"/>
        </w:rPr>
      </w:pPr>
    </w:p>
    <w:tbl>
      <w:tblPr>
        <w:tblStyle w:val="Tabela-Siatka"/>
        <w:tblW w:w="0" w:type="auto"/>
        <w:tblLook w:val="04A0" w:firstRow="1" w:lastRow="0" w:firstColumn="1" w:lastColumn="0" w:noHBand="0" w:noVBand="1"/>
        <w:tblCaption w:val="Wykaz przypadków pomocy de minimis uzyskanej przez podmiot w okresie minionych 3 lat"/>
        <w:tblDescription w:val="Wykaz przypadków pomocy de minimis uzyskanej przez podmiot w okresie minionych 3 lat"/>
      </w:tblPr>
      <w:tblGrid>
        <w:gridCol w:w="562"/>
        <w:gridCol w:w="1843"/>
        <w:gridCol w:w="3544"/>
        <w:gridCol w:w="1559"/>
        <w:gridCol w:w="1554"/>
      </w:tblGrid>
      <w:tr w:rsidR="00987B08" w:rsidRPr="00EE6562" w14:paraId="00133247" w14:textId="77777777" w:rsidTr="007E75A1">
        <w:trPr>
          <w:trHeight w:val="397"/>
          <w:tblHeader/>
        </w:trPr>
        <w:tc>
          <w:tcPr>
            <w:tcW w:w="9062" w:type="dxa"/>
            <w:gridSpan w:val="5"/>
            <w:shd w:val="clear" w:color="auto" w:fill="D9D9D9" w:themeFill="background1" w:themeFillShade="D9"/>
            <w:vAlign w:val="center"/>
          </w:tcPr>
          <w:p w14:paraId="01B10B82" w14:textId="77777777" w:rsidR="00987B08" w:rsidRPr="00EE6562" w:rsidRDefault="00987B08" w:rsidP="007E75A1">
            <w:pPr>
              <w:spacing w:after="0" w:line="276" w:lineRule="auto"/>
              <w:jc w:val="center"/>
              <w:rPr>
                <w:rFonts w:ascii="Arial" w:hAnsi="Arial" w:cs="Arial"/>
                <w:b/>
              </w:rPr>
            </w:pPr>
            <w:r w:rsidRPr="00EE6562">
              <w:rPr>
                <w:rFonts w:ascii="Arial" w:hAnsi="Arial" w:cs="Arial"/>
                <w:b/>
              </w:rPr>
              <w:t>Wykaz przypadków pomocy de minimis uzyskanej przez podmiot w okresie minionych 3 lat</w:t>
            </w:r>
          </w:p>
        </w:tc>
      </w:tr>
      <w:tr w:rsidR="00987B08" w:rsidRPr="00EE6562" w14:paraId="27C052FB" w14:textId="77777777" w:rsidTr="007E75A1">
        <w:trPr>
          <w:trHeight w:val="397"/>
          <w:tblHeader/>
        </w:trPr>
        <w:tc>
          <w:tcPr>
            <w:tcW w:w="562" w:type="dxa"/>
            <w:shd w:val="clear" w:color="auto" w:fill="D9D9D9" w:themeFill="background1" w:themeFillShade="D9"/>
            <w:vAlign w:val="center"/>
          </w:tcPr>
          <w:p w14:paraId="7B7C7C2C" w14:textId="77777777" w:rsidR="00987B08" w:rsidRPr="00EE6562" w:rsidRDefault="00987B08" w:rsidP="007E75A1">
            <w:pPr>
              <w:spacing w:after="0" w:line="276" w:lineRule="auto"/>
              <w:jc w:val="center"/>
              <w:rPr>
                <w:rFonts w:ascii="Arial" w:hAnsi="Arial" w:cs="Arial"/>
                <w:b/>
              </w:rPr>
            </w:pPr>
            <w:r w:rsidRPr="00EE6562">
              <w:rPr>
                <w:rFonts w:ascii="Arial" w:hAnsi="Arial" w:cs="Arial"/>
                <w:b/>
              </w:rPr>
              <w:t>Lp.</w:t>
            </w:r>
          </w:p>
        </w:tc>
        <w:tc>
          <w:tcPr>
            <w:tcW w:w="1843" w:type="dxa"/>
            <w:shd w:val="clear" w:color="auto" w:fill="D9D9D9" w:themeFill="background1" w:themeFillShade="D9"/>
            <w:vAlign w:val="center"/>
          </w:tcPr>
          <w:p w14:paraId="71B4A587" w14:textId="77777777" w:rsidR="00987B08" w:rsidRPr="00EE6562" w:rsidRDefault="00987B08" w:rsidP="007E75A1">
            <w:pPr>
              <w:spacing w:after="0" w:line="276" w:lineRule="auto"/>
              <w:jc w:val="center"/>
              <w:rPr>
                <w:rFonts w:ascii="Arial" w:hAnsi="Arial" w:cs="Arial"/>
                <w:b/>
              </w:rPr>
            </w:pPr>
            <w:r w:rsidRPr="00EE6562">
              <w:rPr>
                <w:rFonts w:ascii="Arial" w:hAnsi="Arial" w:cs="Arial"/>
                <w:b/>
              </w:rPr>
              <w:t>Dzień uzyskania pomocy</w:t>
            </w:r>
          </w:p>
        </w:tc>
        <w:tc>
          <w:tcPr>
            <w:tcW w:w="3544" w:type="dxa"/>
            <w:shd w:val="clear" w:color="auto" w:fill="D9D9D9" w:themeFill="background1" w:themeFillShade="D9"/>
            <w:vAlign w:val="center"/>
          </w:tcPr>
          <w:p w14:paraId="3A3F1D8F" w14:textId="77777777" w:rsidR="00987B08" w:rsidRPr="00EE6562" w:rsidRDefault="00987B08" w:rsidP="007E75A1">
            <w:pPr>
              <w:spacing w:after="0" w:line="276" w:lineRule="auto"/>
              <w:jc w:val="center"/>
              <w:rPr>
                <w:rFonts w:ascii="Arial" w:hAnsi="Arial" w:cs="Arial"/>
                <w:b/>
              </w:rPr>
            </w:pPr>
            <w:r w:rsidRPr="00EE6562">
              <w:rPr>
                <w:rFonts w:ascii="Arial" w:hAnsi="Arial" w:cs="Arial"/>
                <w:b/>
              </w:rPr>
              <w:t>Nazwa podmiotu udzielającego pomocy</w:t>
            </w:r>
          </w:p>
        </w:tc>
        <w:tc>
          <w:tcPr>
            <w:tcW w:w="1559" w:type="dxa"/>
            <w:shd w:val="clear" w:color="auto" w:fill="D9D9D9" w:themeFill="background1" w:themeFillShade="D9"/>
            <w:vAlign w:val="center"/>
          </w:tcPr>
          <w:p w14:paraId="225DD7FC" w14:textId="77777777" w:rsidR="00987B08" w:rsidRPr="00EE6562" w:rsidRDefault="00987B08" w:rsidP="007E75A1">
            <w:pPr>
              <w:spacing w:after="0" w:line="276" w:lineRule="auto"/>
              <w:jc w:val="center"/>
              <w:rPr>
                <w:rFonts w:ascii="Arial" w:hAnsi="Arial" w:cs="Arial"/>
                <w:b/>
              </w:rPr>
            </w:pPr>
            <w:r w:rsidRPr="00EE6562">
              <w:rPr>
                <w:rFonts w:ascii="Arial" w:hAnsi="Arial" w:cs="Arial"/>
                <w:b/>
              </w:rPr>
              <w:t>Wartość pomocy brutto [PLN]</w:t>
            </w:r>
          </w:p>
        </w:tc>
        <w:tc>
          <w:tcPr>
            <w:tcW w:w="1554" w:type="dxa"/>
            <w:shd w:val="clear" w:color="auto" w:fill="D9D9D9" w:themeFill="background1" w:themeFillShade="D9"/>
            <w:vAlign w:val="center"/>
          </w:tcPr>
          <w:p w14:paraId="05339AA5" w14:textId="77777777" w:rsidR="00987B08" w:rsidRPr="00EE6562" w:rsidRDefault="00987B08" w:rsidP="007E75A1">
            <w:pPr>
              <w:spacing w:after="0" w:line="276" w:lineRule="auto"/>
              <w:jc w:val="center"/>
              <w:rPr>
                <w:rFonts w:ascii="Arial" w:hAnsi="Arial" w:cs="Arial"/>
                <w:b/>
              </w:rPr>
            </w:pPr>
            <w:r w:rsidRPr="00EE6562">
              <w:rPr>
                <w:rFonts w:ascii="Arial" w:hAnsi="Arial" w:cs="Arial"/>
                <w:b/>
              </w:rPr>
              <w:t>Wartość pomocy brutto [EUR]</w:t>
            </w:r>
          </w:p>
        </w:tc>
      </w:tr>
      <w:tr w:rsidR="00987B08" w:rsidRPr="00EE6562" w14:paraId="62488FEC" w14:textId="77777777" w:rsidTr="007E75A1">
        <w:trPr>
          <w:trHeight w:val="397"/>
          <w:tblHeader/>
        </w:trPr>
        <w:tc>
          <w:tcPr>
            <w:tcW w:w="562" w:type="dxa"/>
            <w:vAlign w:val="center"/>
          </w:tcPr>
          <w:p w14:paraId="183C3304" w14:textId="77777777" w:rsidR="00987B08" w:rsidRPr="00EE6562" w:rsidRDefault="00987B08" w:rsidP="007E75A1">
            <w:pPr>
              <w:spacing w:after="0" w:line="276" w:lineRule="auto"/>
              <w:jc w:val="center"/>
              <w:rPr>
                <w:rFonts w:ascii="Arial" w:hAnsi="Arial" w:cs="Arial"/>
              </w:rPr>
            </w:pPr>
          </w:p>
        </w:tc>
        <w:tc>
          <w:tcPr>
            <w:tcW w:w="1843" w:type="dxa"/>
            <w:vAlign w:val="center"/>
          </w:tcPr>
          <w:p w14:paraId="587DCD09" w14:textId="77777777" w:rsidR="00987B08" w:rsidRPr="00EE6562" w:rsidRDefault="00987B08" w:rsidP="007E75A1">
            <w:pPr>
              <w:spacing w:after="0" w:line="276" w:lineRule="auto"/>
              <w:jc w:val="center"/>
              <w:rPr>
                <w:rFonts w:ascii="Arial" w:hAnsi="Arial" w:cs="Arial"/>
              </w:rPr>
            </w:pPr>
          </w:p>
        </w:tc>
        <w:tc>
          <w:tcPr>
            <w:tcW w:w="3544" w:type="dxa"/>
            <w:vAlign w:val="center"/>
          </w:tcPr>
          <w:p w14:paraId="6D2FAF07" w14:textId="77777777" w:rsidR="00987B08" w:rsidRPr="00EE6562" w:rsidRDefault="00987B08" w:rsidP="007E75A1">
            <w:pPr>
              <w:spacing w:after="0" w:line="276" w:lineRule="auto"/>
              <w:jc w:val="center"/>
              <w:rPr>
                <w:rFonts w:ascii="Arial" w:hAnsi="Arial" w:cs="Arial"/>
              </w:rPr>
            </w:pPr>
          </w:p>
        </w:tc>
        <w:tc>
          <w:tcPr>
            <w:tcW w:w="1559" w:type="dxa"/>
            <w:vAlign w:val="center"/>
          </w:tcPr>
          <w:p w14:paraId="595A9ACC" w14:textId="77777777" w:rsidR="00987B08" w:rsidRPr="00EE6562" w:rsidRDefault="00987B08" w:rsidP="007E75A1">
            <w:pPr>
              <w:spacing w:after="0" w:line="276" w:lineRule="auto"/>
              <w:jc w:val="center"/>
              <w:rPr>
                <w:rFonts w:ascii="Arial" w:hAnsi="Arial" w:cs="Arial"/>
              </w:rPr>
            </w:pPr>
          </w:p>
        </w:tc>
        <w:tc>
          <w:tcPr>
            <w:tcW w:w="1554" w:type="dxa"/>
            <w:vAlign w:val="center"/>
          </w:tcPr>
          <w:p w14:paraId="03F17CAC" w14:textId="77777777" w:rsidR="00987B08" w:rsidRPr="00EE6562" w:rsidRDefault="00987B08" w:rsidP="007E75A1">
            <w:pPr>
              <w:spacing w:after="0" w:line="276" w:lineRule="auto"/>
              <w:jc w:val="center"/>
              <w:rPr>
                <w:rFonts w:ascii="Arial" w:hAnsi="Arial" w:cs="Arial"/>
              </w:rPr>
            </w:pPr>
          </w:p>
        </w:tc>
      </w:tr>
      <w:tr w:rsidR="00987B08" w:rsidRPr="00EE6562" w14:paraId="4455D1D0" w14:textId="77777777" w:rsidTr="007E75A1">
        <w:trPr>
          <w:trHeight w:val="397"/>
          <w:tblHeader/>
        </w:trPr>
        <w:tc>
          <w:tcPr>
            <w:tcW w:w="562" w:type="dxa"/>
            <w:vAlign w:val="center"/>
          </w:tcPr>
          <w:p w14:paraId="14C64ED7" w14:textId="77777777" w:rsidR="00987B08" w:rsidRPr="00EE6562" w:rsidRDefault="00987B08" w:rsidP="007E75A1">
            <w:pPr>
              <w:spacing w:after="0" w:line="276" w:lineRule="auto"/>
              <w:jc w:val="center"/>
              <w:rPr>
                <w:rFonts w:ascii="Arial" w:hAnsi="Arial" w:cs="Arial"/>
              </w:rPr>
            </w:pPr>
          </w:p>
        </w:tc>
        <w:tc>
          <w:tcPr>
            <w:tcW w:w="1843" w:type="dxa"/>
            <w:vAlign w:val="center"/>
          </w:tcPr>
          <w:p w14:paraId="16CB5C7C" w14:textId="77777777" w:rsidR="00987B08" w:rsidRPr="00EE6562" w:rsidRDefault="00987B08" w:rsidP="007E75A1">
            <w:pPr>
              <w:spacing w:after="0" w:line="276" w:lineRule="auto"/>
              <w:jc w:val="center"/>
              <w:rPr>
                <w:rFonts w:ascii="Arial" w:hAnsi="Arial" w:cs="Arial"/>
              </w:rPr>
            </w:pPr>
          </w:p>
        </w:tc>
        <w:tc>
          <w:tcPr>
            <w:tcW w:w="3544" w:type="dxa"/>
            <w:vAlign w:val="center"/>
          </w:tcPr>
          <w:p w14:paraId="12A7B460" w14:textId="77777777" w:rsidR="00987B08" w:rsidRPr="00EE6562" w:rsidRDefault="00987B08" w:rsidP="007E75A1">
            <w:pPr>
              <w:spacing w:after="0" w:line="276" w:lineRule="auto"/>
              <w:jc w:val="center"/>
              <w:rPr>
                <w:rFonts w:ascii="Arial" w:hAnsi="Arial" w:cs="Arial"/>
              </w:rPr>
            </w:pPr>
          </w:p>
        </w:tc>
        <w:tc>
          <w:tcPr>
            <w:tcW w:w="1559" w:type="dxa"/>
            <w:vAlign w:val="center"/>
          </w:tcPr>
          <w:p w14:paraId="46BF8A9C" w14:textId="77777777" w:rsidR="00987B08" w:rsidRPr="00EE6562" w:rsidRDefault="00987B08" w:rsidP="007E75A1">
            <w:pPr>
              <w:spacing w:after="0" w:line="276" w:lineRule="auto"/>
              <w:jc w:val="center"/>
              <w:rPr>
                <w:rFonts w:ascii="Arial" w:hAnsi="Arial" w:cs="Arial"/>
              </w:rPr>
            </w:pPr>
          </w:p>
        </w:tc>
        <w:tc>
          <w:tcPr>
            <w:tcW w:w="1554" w:type="dxa"/>
            <w:vAlign w:val="center"/>
          </w:tcPr>
          <w:p w14:paraId="3D35644E" w14:textId="77777777" w:rsidR="00987B08" w:rsidRPr="00EE6562" w:rsidRDefault="00987B08" w:rsidP="007E75A1">
            <w:pPr>
              <w:spacing w:after="0" w:line="276" w:lineRule="auto"/>
              <w:jc w:val="center"/>
              <w:rPr>
                <w:rFonts w:ascii="Arial" w:hAnsi="Arial" w:cs="Arial"/>
              </w:rPr>
            </w:pPr>
          </w:p>
        </w:tc>
      </w:tr>
    </w:tbl>
    <w:p w14:paraId="2B5EEB5C" w14:textId="77777777" w:rsidR="00987B08" w:rsidRPr="00EE6562" w:rsidRDefault="00987B08" w:rsidP="00987B08">
      <w:pPr>
        <w:spacing w:line="276" w:lineRule="auto"/>
        <w:jc w:val="both"/>
        <w:rPr>
          <w:rFonts w:ascii="Arial" w:hAnsi="Arial" w:cs="Arial"/>
          <w:sz w:val="8"/>
        </w:rPr>
      </w:pPr>
    </w:p>
    <w:p w14:paraId="7377F73E" w14:textId="52C60CDA" w:rsidR="00987B08" w:rsidRPr="00EE6562" w:rsidRDefault="00987B08" w:rsidP="00987B08">
      <w:pPr>
        <w:spacing w:line="276" w:lineRule="auto"/>
        <w:jc w:val="both"/>
        <w:rPr>
          <w:rFonts w:ascii="Arial" w:hAnsi="Arial" w:cs="Arial"/>
        </w:rPr>
      </w:pPr>
      <w:r w:rsidRPr="00EE6562">
        <w:rPr>
          <w:rFonts w:ascii="Arial" w:hAnsi="Arial" w:cs="Arial"/>
        </w:rPr>
        <w:t>Oświadczam, że dane zawarte w niniejszym oświadczeniu są zgodne ze stanem faktycznym.</w:t>
      </w:r>
    </w:p>
    <w:p w14:paraId="5C550905" w14:textId="300E07ED" w:rsidR="00987B08" w:rsidRPr="00EE6562" w:rsidRDefault="00987B08" w:rsidP="00987B08">
      <w:pPr>
        <w:spacing w:line="276" w:lineRule="auto"/>
        <w:jc w:val="both"/>
        <w:rPr>
          <w:rFonts w:ascii="Arial" w:hAnsi="Arial" w:cs="Arial"/>
          <w:b/>
        </w:rPr>
      </w:pPr>
      <w:r w:rsidRPr="00EE6562">
        <w:rPr>
          <w:rFonts w:ascii="Arial" w:hAnsi="Arial" w:cs="Arial"/>
          <w:b/>
        </w:rPr>
        <w:t xml:space="preserve">Informacje dotyczące osoby </w:t>
      </w:r>
      <w:r w:rsidR="00C728B0">
        <w:rPr>
          <w:rFonts w:ascii="Arial" w:hAnsi="Arial" w:cs="Arial"/>
          <w:b/>
        </w:rPr>
        <w:t>uprawnionej</w:t>
      </w:r>
      <w:r w:rsidR="00C728B0" w:rsidRPr="00EE6562">
        <w:rPr>
          <w:rFonts w:ascii="Arial" w:hAnsi="Arial" w:cs="Arial"/>
          <w:b/>
        </w:rPr>
        <w:t xml:space="preserve"> </w:t>
      </w:r>
      <w:r w:rsidRPr="00EE6562">
        <w:rPr>
          <w:rFonts w:ascii="Arial" w:hAnsi="Arial" w:cs="Arial"/>
          <w:b/>
        </w:rPr>
        <w:t>do złożenia oświadczenia:</w:t>
      </w:r>
    </w:p>
    <w:tbl>
      <w:tblPr>
        <w:tblStyle w:val="Tabela-Siatka"/>
        <w:tblW w:w="0" w:type="auto"/>
        <w:tblLook w:val="04A0" w:firstRow="1" w:lastRow="0" w:firstColumn="1" w:lastColumn="0" w:noHBand="0" w:noVBand="1"/>
        <w:tblCaption w:val="Informacje dotyczące osoby uprawnionej do złożenia oświadczenia"/>
        <w:tblDescription w:val="Informacje dotyczące osoby uprawnionej do złożenia oświadczenia"/>
      </w:tblPr>
      <w:tblGrid>
        <w:gridCol w:w="3256"/>
        <w:gridCol w:w="5806"/>
      </w:tblGrid>
      <w:tr w:rsidR="00987B08" w:rsidRPr="00EE6562" w14:paraId="0001DB0D" w14:textId="77777777" w:rsidTr="007E75A1">
        <w:trPr>
          <w:trHeight w:val="397"/>
          <w:tblHeader/>
        </w:trPr>
        <w:tc>
          <w:tcPr>
            <w:tcW w:w="3256" w:type="dxa"/>
            <w:shd w:val="clear" w:color="auto" w:fill="D9D9D9" w:themeFill="background1" w:themeFillShade="D9"/>
            <w:vAlign w:val="center"/>
          </w:tcPr>
          <w:p w14:paraId="4547FCA0" w14:textId="77777777" w:rsidR="00987B08" w:rsidRPr="00EE6562" w:rsidRDefault="00987B08" w:rsidP="007E75A1">
            <w:pPr>
              <w:spacing w:after="0" w:line="276" w:lineRule="auto"/>
              <w:rPr>
                <w:rFonts w:ascii="Arial" w:hAnsi="Arial" w:cs="Arial"/>
                <w:b/>
              </w:rPr>
            </w:pPr>
            <w:r w:rsidRPr="00EE6562">
              <w:rPr>
                <w:rFonts w:ascii="Arial" w:hAnsi="Arial" w:cs="Arial"/>
                <w:b/>
              </w:rPr>
              <w:t>Imię i nazwisko</w:t>
            </w:r>
          </w:p>
        </w:tc>
        <w:tc>
          <w:tcPr>
            <w:tcW w:w="5806" w:type="dxa"/>
            <w:vAlign w:val="center"/>
          </w:tcPr>
          <w:p w14:paraId="75B370F8" w14:textId="77777777" w:rsidR="00987B08" w:rsidRPr="00EE6562" w:rsidRDefault="00987B08" w:rsidP="007E75A1">
            <w:pPr>
              <w:spacing w:after="0" w:line="276" w:lineRule="auto"/>
              <w:rPr>
                <w:rFonts w:ascii="Arial" w:hAnsi="Arial" w:cs="Arial"/>
              </w:rPr>
            </w:pPr>
          </w:p>
        </w:tc>
      </w:tr>
      <w:tr w:rsidR="00987B08" w:rsidRPr="00EE6562" w14:paraId="54A778DD" w14:textId="77777777" w:rsidTr="007E75A1">
        <w:trPr>
          <w:trHeight w:val="397"/>
          <w:tblHeader/>
        </w:trPr>
        <w:tc>
          <w:tcPr>
            <w:tcW w:w="3256" w:type="dxa"/>
            <w:shd w:val="clear" w:color="auto" w:fill="D9D9D9" w:themeFill="background1" w:themeFillShade="D9"/>
            <w:vAlign w:val="center"/>
          </w:tcPr>
          <w:p w14:paraId="623D2610" w14:textId="77777777" w:rsidR="00987B08" w:rsidRPr="00EE6562" w:rsidRDefault="00987B08" w:rsidP="007E75A1">
            <w:pPr>
              <w:spacing w:after="0" w:line="276" w:lineRule="auto"/>
              <w:rPr>
                <w:rFonts w:ascii="Arial" w:hAnsi="Arial" w:cs="Arial"/>
                <w:b/>
              </w:rPr>
            </w:pPr>
            <w:r w:rsidRPr="00EE6562">
              <w:rPr>
                <w:rFonts w:ascii="Arial" w:hAnsi="Arial" w:cs="Arial"/>
                <w:b/>
              </w:rPr>
              <w:t>Stanowisko służbowe</w:t>
            </w:r>
          </w:p>
        </w:tc>
        <w:tc>
          <w:tcPr>
            <w:tcW w:w="5806" w:type="dxa"/>
            <w:vAlign w:val="center"/>
          </w:tcPr>
          <w:p w14:paraId="5EEA1153" w14:textId="77777777" w:rsidR="00987B08" w:rsidRPr="00EE6562" w:rsidRDefault="00987B08" w:rsidP="007E75A1">
            <w:pPr>
              <w:spacing w:after="0" w:line="276" w:lineRule="auto"/>
              <w:rPr>
                <w:rFonts w:ascii="Arial" w:hAnsi="Arial" w:cs="Arial"/>
              </w:rPr>
            </w:pPr>
          </w:p>
        </w:tc>
      </w:tr>
      <w:tr w:rsidR="00987B08" w:rsidRPr="00EE6562" w14:paraId="2036D3A2" w14:textId="77777777" w:rsidTr="007E75A1">
        <w:trPr>
          <w:trHeight w:val="397"/>
          <w:tblHeader/>
        </w:trPr>
        <w:tc>
          <w:tcPr>
            <w:tcW w:w="3256" w:type="dxa"/>
            <w:shd w:val="clear" w:color="auto" w:fill="D9D9D9" w:themeFill="background1" w:themeFillShade="D9"/>
            <w:vAlign w:val="center"/>
          </w:tcPr>
          <w:p w14:paraId="37D49CB7" w14:textId="77777777" w:rsidR="00987B08" w:rsidRPr="00EE6562" w:rsidRDefault="00987B08" w:rsidP="007E75A1">
            <w:pPr>
              <w:spacing w:after="0" w:line="276" w:lineRule="auto"/>
              <w:rPr>
                <w:rFonts w:ascii="Arial" w:hAnsi="Arial" w:cs="Arial"/>
                <w:b/>
              </w:rPr>
            </w:pPr>
            <w:r w:rsidRPr="00EE6562">
              <w:rPr>
                <w:rFonts w:ascii="Arial" w:hAnsi="Arial" w:cs="Arial"/>
                <w:b/>
              </w:rPr>
              <w:t>Data i podpis</w:t>
            </w:r>
          </w:p>
        </w:tc>
        <w:tc>
          <w:tcPr>
            <w:tcW w:w="5806" w:type="dxa"/>
            <w:vAlign w:val="center"/>
          </w:tcPr>
          <w:p w14:paraId="728CD791" w14:textId="77777777" w:rsidR="00987B08" w:rsidRPr="00EE6562" w:rsidRDefault="00987B08" w:rsidP="007E75A1">
            <w:pPr>
              <w:spacing w:after="0" w:line="276" w:lineRule="auto"/>
              <w:rPr>
                <w:rFonts w:ascii="Arial" w:hAnsi="Arial" w:cs="Arial"/>
              </w:rPr>
            </w:pPr>
          </w:p>
        </w:tc>
      </w:tr>
    </w:tbl>
    <w:p w14:paraId="7261AE5D" w14:textId="77777777" w:rsidR="00987B08" w:rsidRPr="00EE6562" w:rsidRDefault="00987B08" w:rsidP="00987B08">
      <w:pPr>
        <w:spacing w:before="240" w:line="276" w:lineRule="auto"/>
        <w:jc w:val="both"/>
        <w:rPr>
          <w:rFonts w:ascii="Arial" w:hAnsi="Arial" w:cs="Arial"/>
          <w:i/>
          <w:sz w:val="20"/>
        </w:rPr>
      </w:pPr>
      <w:r w:rsidRPr="00EE6562">
        <w:rPr>
          <w:rFonts w:ascii="Arial" w:hAnsi="Arial" w:cs="Arial"/>
          <w:i/>
          <w:sz w:val="20"/>
        </w:rPr>
        <w:t>Podstawa prawna oświadczenia: art. 37 ust. 1 pkt. 1) ustawy z dnia 30 kwietnia 2004 r. o postępowaniu w sprawach dotyczących pomocy publicznej (t.j. Dz. U. z 2025 r. poz. 468).</w:t>
      </w:r>
    </w:p>
    <w:p w14:paraId="286B0EB0" w14:textId="77777777" w:rsidR="00987B08" w:rsidRPr="00EE6562" w:rsidRDefault="00987B08" w:rsidP="00987B08">
      <w:pPr>
        <w:spacing w:after="240"/>
        <w:rPr>
          <w:rFonts w:ascii="Arial" w:hAnsi="Arial" w:cs="Arial"/>
          <w:b/>
          <w:sz w:val="20"/>
          <w:szCs w:val="20"/>
        </w:rPr>
        <w:sectPr w:rsidR="00987B08" w:rsidRPr="00EE6562" w:rsidSect="00852BCF">
          <w:pgSz w:w="11906" w:h="16838"/>
          <w:pgMar w:top="1702" w:right="1417" w:bottom="1417" w:left="1417" w:header="708" w:footer="708" w:gutter="0"/>
          <w:cols w:space="708"/>
          <w:docGrid w:linePitch="360"/>
        </w:sectPr>
      </w:pPr>
    </w:p>
    <w:p w14:paraId="2E1F34CE" w14:textId="77777777" w:rsidR="00987B08" w:rsidRPr="00EE6562" w:rsidRDefault="00987B08" w:rsidP="00987B08">
      <w:pPr>
        <w:pStyle w:val="Nagwek1"/>
        <w:spacing w:before="480" w:after="240" w:line="276" w:lineRule="auto"/>
        <w:jc w:val="right"/>
        <w:rPr>
          <w:b w:val="0"/>
          <w:sz w:val="22"/>
          <w:szCs w:val="28"/>
        </w:rPr>
      </w:pPr>
      <w:r w:rsidRPr="00EE6562">
        <w:rPr>
          <w:sz w:val="22"/>
          <w:szCs w:val="28"/>
        </w:rPr>
        <w:lastRenderedPageBreak/>
        <w:t>Załącznik nr 5 do Regulaminu</w:t>
      </w:r>
    </w:p>
    <w:p w14:paraId="7E398585" w14:textId="77777777" w:rsidR="00987B08" w:rsidRPr="00EE6562" w:rsidRDefault="00987B08" w:rsidP="00987B08">
      <w:pPr>
        <w:pStyle w:val="Nagwek1"/>
        <w:spacing w:before="480" w:after="240" w:line="276" w:lineRule="auto"/>
        <w:jc w:val="center"/>
        <w:rPr>
          <w:color w:val="FF0000"/>
          <w:sz w:val="28"/>
          <w:szCs w:val="28"/>
        </w:rPr>
      </w:pPr>
      <w:r w:rsidRPr="00EE6562">
        <w:rPr>
          <w:color w:val="0070C0"/>
          <w:sz w:val="28"/>
          <w:szCs w:val="28"/>
        </w:rPr>
        <w:t>Oświadczenie o statusie przedsiębiorstwa</w:t>
      </w:r>
      <w:r w:rsidRPr="00EE6562">
        <w:rPr>
          <w:color w:val="FF0000"/>
          <w:sz w:val="28"/>
          <w:szCs w:val="28"/>
        </w:rPr>
        <w:t xml:space="preserve"> </w:t>
      </w:r>
    </w:p>
    <w:p w14:paraId="7FC4327A" w14:textId="77777777" w:rsidR="00987B08" w:rsidRPr="00EE6562" w:rsidRDefault="00987B08" w:rsidP="00987B08">
      <w:pPr>
        <w:spacing w:before="360" w:line="276" w:lineRule="auto"/>
        <w:jc w:val="both"/>
        <w:rPr>
          <w:rFonts w:ascii="Arial" w:hAnsi="Arial" w:cs="Arial"/>
          <w:b/>
        </w:rPr>
      </w:pPr>
      <w:r w:rsidRPr="00EE6562">
        <w:rPr>
          <w:rFonts w:ascii="Arial" w:hAnsi="Arial" w:cs="Arial"/>
          <w:b/>
        </w:rPr>
        <w:t>Informacje dotyczące podmiotu, którego dotyczy oświadczenie:</w:t>
      </w:r>
    </w:p>
    <w:tbl>
      <w:tblPr>
        <w:tblStyle w:val="Tabela-Siatka"/>
        <w:tblW w:w="0" w:type="auto"/>
        <w:tblLook w:val="04A0" w:firstRow="1" w:lastRow="0" w:firstColumn="1" w:lastColumn="0" w:noHBand="0" w:noVBand="1"/>
        <w:tblCaption w:val="Informacje dotyczące podmiotu, którego dotyczy oświadczenie"/>
        <w:tblDescription w:val="Informacje dotyczące podmiotu, którego dotyczy oświadczenie"/>
      </w:tblPr>
      <w:tblGrid>
        <w:gridCol w:w="4531"/>
        <w:gridCol w:w="4531"/>
      </w:tblGrid>
      <w:tr w:rsidR="00987B08" w:rsidRPr="00EE6562" w14:paraId="6DAC27AD" w14:textId="77777777" w:rsidTr="007E75A1">
        <w:trPr>
          <w:trHeight w:val="397"/>
          <w:tblHeader/>
        </w:trPr>
        <w:tc>
          <w:tcPr>
            <w:tcW w:w="4531" w:type="dxa"/>
            <w:shd w:val="clear" w:color="auto" w:fill="D9D9D9" w:themeFill="background1" w:themeFillShade="D9"/>
            <w:vAlign w:val="center"/>
          </w:tcPr>
          <w:p w14:paraId="24D17991" w14:textId="77777777" w:rsidR="00987B08" w:rsidRPr="00EE6562" w:rsidRDefault="00987B08" w:rsidP="007E75A1">
            <w:pPr>
              <w:spacing w:after="0" w:line="276" w:lineRule="auto"/>
              <w:rPr>
                <w:rFonts w:ascii="Arial" w:hAnsi="Arial" w:cs="Arial"/>
                <w:b/>
              </w:rPr>
            </w:pPr>
            <w:r w:rsidRPr="00EE6562">
              <w:rPr>
                <w:rFonts w:ascii="Arial" w:hAnsi="Arial" w:cs="Arial"/>
                <w:b/>
              </w:rPr>
              <w:t>Identyfikator podatkowy – NIP podmiotu</w:t>
            </w:r>
          </w:p>
        </w:tc>
        <w:tc>
          <w:tcPr>
            <w:tcW w:w="4531" w:type="dxa"/>
            <w:vAlign w:val="center"/>
          </w:tcPr>
          <w:p w14:paraId="13318446" w14:textId="77777777" w:rsidR="00987B08" w:rsidRPr="00EE6562" w:rsidRDefault="00987B08" w:rsidP="007E75A1">
            <w:pPr>
              <w:spacing w:after="0" w:line="276" w:lineRule="auto"/>
              <w:rPr>
                <w:rFonts w:ascii="Arial" w:hAnsi="Arial" w:cs="Arial"/>
              </w:rPr>
            </w:pPr>
          </w:p>
        </w:tc>
      </w:tr>
      <w:tr w:rsidR="00987B08" w:rsidRPr="00EE6562" w14:paraId="213D5E27" w14:textId="77777777" w:rsidTr="007E75A1">
        <w:trPr>
          <w:trHeight w:val="397"/>
          <w:tblHeader/>
        </w:trPr>
        <w:tc>
          <w:tcPr>
            <w:tcW w:w="4531" w:type="dxa"/>
            <w:shd w:val="clear" w:color="auto" w:fill="D9D9D9" w:themeFill="background1" w:themeFillShade="D9"/>
            <w:vAlign w:val="center"/>
          </w:tcPr>
          <w:p w14:paraId="007B052C" w14:textId="77777777" w:rsidR="00987B08" w:rsidRPr="00EE6562" w:rsidRDefault="00987B08" w:rsidP="007E75A1">
            <w:pPr>
              <w:spacing w:after="0" w:line="276" w:lineRule="auto"/>
              <w:rPr>
                <w:rFonts w:ascii="Arial" w:hAnsi="Arial" w:cs="Arial"/>
                <w:b/>
              </w:rPr>
            </w:pPr>
            <w:r w:rsidRPr="00EE6562">
              <w:rPr>
                <w:rFonts w:ascii="Arial" w:hAnsi="Arial" w:cs="Arial"/>
                <w:b/>
              </w:rPr>
              <w:t xml:space="preserve">Nazwa podmiotu </w:t>
            </w:r>
          </w:p>
          <w:p w14:paraId="0A821D10" w14:textId="77777777" w:rsidR="00987B08" w:rsidRPr="00EE6562" w:rsidRDefault="00987B08" w:rsidP="007E75A1">
            <w:pPr>
              <w:spacing w:after="0" w:line="276" w:lineRule="auto"/>
              <w:rPr>
                <w:rFonts w:ascii="Arial" w:hAnsi="Arial" w:cs="Arial"/>
                <w:i/>
              </w:rPr>
            </w:pPr>
            <w:r w:rsidRPr="00EE6562">
              <w:rPr>
                <w:rFonts w:ascii="Arial" w:hAnsi="Arial" w:cs="Arial"/>
                <w:i/>
                <w:sz w:val="18"/>
              </w:rPr>
              <w:t>[pełna nazwa, zgodnie z dokumentem rejestrowym]</w:t>
            </w:r>
          </w:p>
        </w:tc>
        <w:tc>
          <w:tcPr>
            <w:tcW w:w="4531" w:type="dxa"/>
            <w:vAlign w:val="center"/>
          </w:tcPr>
          <w:p w14:paraId="3CA1AB82" w14:textId="77777777" w:rsidR="00987B08" w:rsidRPr="00EE6562" w:rsidRDefault="00987B08" w:rsidP="007E75A1">
            <w:pPr>
              <w:spacing w:after="0" w:line="276" w:lineRule="auto"/>
              <w:rPr>
                <w:rFonts w:ascii="Arial" w:hAnsi="Arial" w:cs="Arial"/>
              </w:rPr>
            </w:pPr>
          </w:p>
        </w:tc>
      </w:tr>
      <w:tr w:rsidR="00987B08" w:rsidRPr="00EE6562" w14:paraId="27825992" w14:textId="77777777" w:rsidTr="007E75A1">
        <w:trPr>
          <w:trHeight w:val="397"/>
          <w:tblHeader/>
        </w:trPr>
        <w:tc>
          <w:tcPr>
            <w:tcW w:w="4531" w:type="dxa"/>
            <w:shd w:val="clear" w:color="auto" w:fill="D9D9D9" w:themeFill="background1" w:themeFillShade="D9"/>
            <w:vAlign w:val="center"/>
          </w:tcPr>
          <w:p w14:paraId="4A51B7B6" w14:textId="77777777" w:rsidR="00987B08" w:rsidRPr="00EE6562" w:rsidRDefault="00987B08" w:rsidP="007E75A1">
            <w:pPr>
              <w:spacing w:after="0" w:line="276" w:lineRule="auto"/>
              <w:rPr>
                <w:rFonts w:ascii="Arial" w:hAnsi="Arial" w:cs="Arial"/>
                <w:b/>
              </w:rPr>
            </w:pPr>
            <w:r w:rsidRPr="00EE6562">
              <w:rPr>
                <w:rFonts w:ascii="Arial" w:hAnsi="Arial" w:cs="Arial"/>
                <w:b/>
              </w:rPr>
              <w:t>Adres siedziby podmiotu</w:t>
            </w:r>
          </w:p>
        </w:tc>
        <w:tc>
          <w:tcPr>
            <w:tcW w:w="4531" w:type="dxa"/>
            <w:vAlign w:val="center"/>
          </w:tcPr>
          <w:p w14:paraId="3C01AE23" w14:textId="77777777" w:rsidR="00987B08" w:rsidRPr="00EE6562" w:rsidRDefault="00987B08" w:rsidP="007E75A1">
            <w:pPr>
              <w:spacing w:after="0" w:line="276" w:lineRule="auto"/>
              <w:rPr>
                <w:rFonts w:ascii="Arial" w:hAnsi="Arial" w:cs="Arial"/>
              </w:rPr>
            </w:pPr>
          </w:p>
        </w:tc>
      </w:tr>
      <w:tr w:rsidR="00987B08" w:rsidRPr="00EE6562" w14:paraId="066D3DE0" w14:textId="77777777" w:rsidTr="007E75A1">
        <w:trPr>
          <w:trHeight w:val="397"/>
          <w:tblHeader/>
        </w:trPr>
        <w:tc>
          <w:tcPr>
            <w:tcW w:w="4531" w:type="dxa"/>
            <w:shd w:val="clear" w:color="auto" w:fill="D9D9D9" w:themeFill="background1" w:themeFillShade="D9"/>
            <w:vAlign w:val="center"/>
          </w:tcPr>
          <w:p w14:paraId="4EB2FC3F" w14:textId="77777777" w:rsidR="00987B08" w:rsidRPr="00EE6562" w:rsidRDefault="00987B08" w:rsidP="007E75A1">
            <w:pPr>
              <w:spacing w:after="0" w:line="276" w:lineRule="auto"/>
              <w:rPr>
                <w:rFonts w:ascii="Arial" w:hAnsi="Arial" w:cs="Arial"/>
                <w:b/>
              </w:rPr>
            </w:pPr>
            <w:r w:rsidRPr="00EE6562">
              <w:rPr>
                <w:rFonts w:ascii="Arial" w:hAnsi="Arial" w:cs="Arial"/>
                <w:b/>
              </w:rPr>
              <w:t>Data rozpoczęcia działalności</w:t>
            </w:r>
          </w:p>
          <w:p w14:paraId="4383DE4B" w14:textId="77777777" w:rsidR="00987B08" w:rsidRPr="00EE6562" w:rsidRDefault="00987B08" w:rsidP="007E75A1">
            <w:pPr>
              <w:spacing w:after="0" w:line="276" w:lineRule="auto"/>
              <w:rPr>
                <w:rFonts w:ascii="Arial" w:hAnsi="Arial" w:cs="Arial"/>
                <w:b/>
              </w:rPr>
            </w:pPr>
            <w:r w:rsidRPr="00EE6562">
              <w:rPr>
                <w:rFonts w:ascii="Arial" w:hAnsi="Arial" w:cs="Arial"/>
                <w:i/>
                <w:sz w:val="18"/>
              </w:rPr>
              <w:t>[dd/mm/rr, zgodnie z dokumentem rejestrowym]</w:t>
            </w:r>
          </w:p>
        </w:tc>
        <w:tc>
          <w:tcPr>
            <w:tcW w:w="4531" w:type="dxa"/>
            <w:vAlign w:val="center"/>
          </w:tcPr>
          <w:p w14:paraId="34F3C22E" w14:textId="77777777" w:rsidR="00987B08" w:rsidRPr="00EE6562" w:rsidRDefault="00987B08" w:rsidP="007E75A1">
            <w:pPr>
              <w:spacing w:after="0" w:line="276" w:lineRule="auto"/>
              <w:rPr>
                <w:rFonts w:ascii="Arial" w:hAnsi="Arial" w:cs="Arial"/>
              </w:rPr>
            </w:pPr>
          </w:p>
        </w:tc>
      </w:tr>
    </w:tbl>
    <w:p w14:paraId="27EB61B7" w14:textId="77777777" w:rsidR="00987B08" w:rsidRPr="00EE6562" w:rsidRDefault="00987B08" w:rsidP="00987B08">
      <w:pPr>
        <w:spacing w:line="276" w:lineRule="auto"/>
        <w:jc w:val="both"/>
        <w:rPr>
          <w:rFonts w:ascii="Arial" w:hAnsi="Arial" w:cs="Arial"/>
        </w:rPr>
      </w:pPr>
    </w:p>
    <w:p w14:paraId="0C106AD2" w14:textId="77777777" w:rsidR="00987B08" w:rsidRPr="00EE6562" w:rsidRDefault="00987B08" w:rsidP="00987B08">
      <w:pPr>
        <w:spacing w:line="276" w:lineRule="auto"/>
        <w:jc w:val="both"/>
        <w:rPr>
          <w:rFonts w:ascii="Arial" w:hAnsi="Arial" w:cs="Arial"/>
        </w:rPr>
      </w:pPr>
      <w:r w:rsidRPr="00EE6562">
        <w:rPr>
          <w:rFonts w:ascii="Arial" w:hAnsi="Arial" w:cs="Arial"/>
          <w:noProof/>
          <w:lang w:eastAsia="pl-PL"/>
        </w:rPr>
        <mc:AlternateContent>
          <mc:Choice Requires="wps">
            <w:drawing>
              <wp:anchor distT="45720" distB="45720" distL="114300" distR="114300" simplePos="0" relativeHeight="251677696" behindDoc="0" locked="0" layoutInCell="1" allowOverlap="1" wp14:anchorId="474A4479" wp14:editId="07C28836">
                <wp:simplePos x="0" y="0"/>
                <wp:positionH relativeFrom="column">
                  <wp:posOffset>-4445</wp:posOffset>
                </wp:positionH>
                <wp:positionV relativeFrom="paragraph">
                  <wp:posOffset>259715</wp:posOffset>
                </wp:positionV>
                <wp:extent cx="200025" cy="219075"/>
                <wp:effectExtent l="0" t="0" r="28575" b="28575"/>
                <wp:wrapSquare wrapText="bothSides"/>
                <wp:docPr id="14" name="Pole tekstowe 2" descr="puste pole do zaznaczenia" title="puste pole do zaznaczeni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19075"/>
                        </a:xfrm>
                        <a:prstGeom prst="rect">
                          <a:avLst/>
                        </a:prstGeom>
                        <a:solidFill>
                          <a:srgbClr val="FFFFFF"/>
                        </a:solidFill>
                        <a:ln w="9525">
                          <a:solidFill>
                            <a:srgbClr val="000000"/>
                          </a:solidFill>
                          <a:miter lim="800000"/>
                          <a:headEnd/>
                          <a:tailEnd/>
                        </a:ln>
                      </wps:spPr>
                      <wps:txbx>
                        <w:txbxContent>
                          <w:p w14:paraId="03542B63" w14:textId="77777777" w:rsidR="00301700" w:rsidRDefault="00301700" w:rsidP="00987B08">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4A4479" id="_x0000_s1045" type="#_x0000_t202" alt="Tytuł: puste pole do zaznaczenia — opis: puste pole do zaznaczenia" style="position:absolute;left:0;text-align:left;margin-left:-.35pt;margin-top:20.45pt;width:15.75pt;height:17.2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">
                <v:textbox>
                  <w:txbxContent>
                    <w:p w14:paraId="03542B63" w14:textId="77777777" w:rsidR="00301700" w:rsidRDefault="00301700" w:rsidP="00987B08">
                      <w:pPr>
                        <w:jc w:val="center"/>
                      </w:pPr>
                    </w:p>
                  </w:txbxContent>
                </v:textbox>
                <w10:wrap type="square"/>
              </v:shape>
            </w:pict>
          </mc:Fallback>
        </mc:AlternateContent>
      </w:r>
      <w:r w:rsidRPr="00EE6562">
        <w:rPr>
          <w:rFonts w:ascii="Arial" w:hAnsi="Arial" w:cs="Arial"/>
        </w:rPr>
        <w:t>Oświadczam, iż reprezentowane przeze mnie przedsiębiorstwo jest:</w:t>
      </w:r>
    </w:p>
    <w:p w14:paraId="6CDEBCC0" w14:textId="77777777" w:rsidR="00987B08" w:rsidRPr="00EE6562" w:rsidRDefault="00987B08" w:rsidP="00987B08">
      <w:pPr>
        <w:spacing w:line="276" w:lineRule="auto"/>
        <w:jc w:val="both"/>
        <w:rPr>
          <w:rFonts w:ascii="Arial" w:hAnsi="Arial" w:cs="Arial"/>
        </w:rPr>
      </w:pPr>
      <w:r w:rsidRPr="00EE6562">
        <w:rPr>
          <w:rFonts w:ascii="Arial" w:hAnsi="Arial" w:cs="Arial"/>
          <w:noProof/>
          <w:lang w:eastAsia="pl-PL"/>
        </w:rPr>
        <mc:AlternateContent>
          <mc:Choice Requires="wps">
            <w:drawing>
              <wp:anchor distT="45720" distB="45720" distL="114300" distR="114300" simplePos="0" relativeHeight="251678720" behindDoc="0" locked="0" layoutInCell="1" allowOverlap="1" wp14:anchorId="18D73F63" wp14:editId="7196F68E">
                <wp:simplePos x="0" y="0"/>
                <wp:positionH relativeFrom="column">
                  <wp:posOffset>0</wp:posOffset>
                </wp:positionH>
                <wp:positionV relativeFrom="paragraph">
                  <wp:posOffset>265430</wp:posOffset>
                </wp:positionV>
                <wp:extent cx="200025" cy="219075"/>
                <wp:effectExtent l="0" t="0" r="28575" b="28575"/>
                <wp:wrapSquare wrapText="bothSides"/>
                <wp:docPr id="15" name="Pole tekstowe 2" descr="puste pole do zaznaczenia" title="puste pole do zaznaczeni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19075"/>
                        </a:xfrm>
                        <a:prstGeom prst="rect">
                          <a:avLst/>
                        </a:prstGeom>
                        <a:solidFill>
                          <a:srgbClr val="FFFFFF"/>
                        </a:solidFill>
                        <a:ln w="9525">
                          <a:solidFill>
                            <a:srgbClr val="000000"/>
                          </a:solidFill>
                          <a:miter lim="800000"/>
                          <a:headEnd/>
                          <a:tailEnd/>
                        </a:ln>
                      </wps:spPr>
                      <wps:txbx>
                        <w:txbxContent>
                          <w:p w14:paraId="62996E15" w14:textId="77777777" w:rsidR="00301700" w:rsidRDefault="00301700" w:rsidP="00987B08">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D73F63" id="_x0000_s1046" type="#_x0000_t202" alt="Tytuł: puste pole do zaznaczenia — opis: puste pole do zaznaczenia" style="position:absolute;left:0;text-align:left;margin-left:0;margin-top:20.9pt;width:15.75pt;height:17.2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">
                <v:textbox>
                  <w:txbxContent>
                    <w:p w14:paraId="62996E15" w14:textId="77777777" w:rsidR="00301700" w:rsidRDefault="00301700" w:rsidP="00987B08">
                      <w:pPr>
                        <w:jc w:val="center"/>
                      </w:pPr>
                    </w:p>
                  </w:txbxContent>
                </v:textbox>
                <w10:wrap type="square"/>
              </v:shape>
            </w:pict>
          </mc:Fallback>
        </mc:AlternateContent>
      </w:r>
      <w:r w:rsidRPr="00EE6562">
        <w:rPr>
          <w:rFonts w:ascii="Arial" w:hAnsi="Arial" w:cs="Arial"/>
        </w:rPr>
        <w:t>mikroprzedsiębiorcą</w:t>
      </w:r>
    </w:p>
    <w:p w14:paraId="37FBF003" w14:textId="77777777" w:rsidR="00987B08" w:rsidRPr="00EE6562" w:rsidRDefault="00987B08" w:rsidP="00987B08">
      <w:pPr>
        <w:spacing w:line="276" w:lineRule="auto"/>
        <w:jc w:val="both"/>
        <w:rPr>
          <w:rFonts w:ascii="Arial" w:hAnsi="Arial" w:cs="Arial"/>
        </w:rPr>
      </w:pPr>
      <w:r w:rsidRPr="00EE6562">
        <w:rPr>
          <w:rFonts w:ascii="Arial" w:hAnsi="Arial" w:cs="Arial"/>
          <w:noProof/>
          <w:lang w:eastAsia="pl-PL"/>
        </w:rPr>
        <mc:AlternateContent>
          <mc:Choice Requires="wps">
            <w:drawing>
              <wp:anchor distT="45720" distB="45720" distL="114300" distR="114300" simplePos="0" relativeHeight="251679744" behindDoc="0" locked="0" layoutInCell="1" allowOverlap="1" wp14:anchorId="75684330" wp14:editId="71376FD2">
                <wp:simplePos x="0" y="0"/>
                <wp:positionH relativeFrom="column">
                  <wp:posOffset>0</wp:posOffset>
                </wp:positionH>
                <wp:positionV relativeFrom="paragraph">
                  <wp:posOffset>245745</wp:posOffset>
                </wp:positionV>
                <wp:extent cx="200025" cy="219075"/>
                <wp:effectExtent l="0" t="0" r="28575" b="28575"/>
                <wp:wrapSquare wrapText="bothSides"/>
                <wp:docPr id="16" name="Pole tekstowe 2" descr="puste pole do zaznaczenia" title="puste pole do zaznaczeni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19075"/>
                        </a:xfrm>
                        <a:prstGeom prst="rect">
                          <a:avLst/>
                        </a:prstGeom>
                        <a:solidFill>
                          <a:srgbClr val="FFFFFF"/>
                        </a:solidFill>
                        <a:ln w="9525">
                          <a:solidFill>
                            <a:srgbClr val="000000"/>
                          </a:solidFill>
                          <a:miter lim="800000"/>
                          <a:headEnd/>
                          <a:tailEnd/>
                        </a:ln>
                      </wps:spPr>
                      <wps:txbx>
                        <w:txbxContent>
                          <w:p w14:paraId="15194FE1" w14:textId="77777777" w:rsidR="00301700" w:rsidRDefault="00301700" w:rsidP="00987B08">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684330" id="_x0000_s1047" type="#_x0000_t202" alt="Tytuł: puste pole do zaznaczenia — opis: puste pole do zaznaczenia" style="position:absolute;left:0;text-align:left;margin-left:0;margin-top:19.35pt;width:15.75pt;height:17.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">
                <v:textbox>
                  <w:txbxContent>
                    <w:p w14:paraId="15194FE1" w14:textId="77777777" w:rsidR="00301700" w:rsidRDefault="00301700" w:rsidP="00987B08">
                      <w:pPr>
                        <w:jc w:val="center"/>
                      </w:pPr>
                    </w:p>
                  </w:txbxContent>
                </v:textbox>
                <w10:wrap type="square"/>
              </v:shape>
            </w:pict>
          </mc:Fallback>
        </mc:AlternateContent>
      </w:r>
      <w:r w:rsidRPr="00EE6562">
        <w:rPr>
          <w:rFonts w:ascii="Arial" w:hAnsi="Arial" w:cs="Arial"/>
        </w:rPr>
        <w:t>małym przedsiębiorcą</w:t>
      </w:r>
    </w:p>
    <w:p w14:paraId="57336A0C" w14:textId="77777777" w:rsidR="00987B08" w:rsidRPr="00EE6562" w:rsidRDefault="00987B08" w:rsidP="00987B08">
      <w:pPr>
        <w:spacing w:line="276" w:lineRule="auto"/>
        <w:jc w:val="both"/>
        <w:rPr>
          <w:rFonts w:ascii="Arial" w:hAnsi="Arial" w:cs="Arial"/>
        </w:rPr>
      </w:pPr>
      <w:r w:rsidRPr="00EE6562">
        <w:rPr>
          <w:rFonts w:ascii="Arial" w:hAnsi="Arial" w:cs="Arial"/>
        </w:rPr>
        <w:t>innym przedsiębiorcą niż mikro- i mały przedsiębiorca</w:t>
      </w:r>
    </w:p>
    <w:p w14:paraId="6A7828B8" w14:textId="77777777" w:rsidR="00987B08" w:rsidRPr="00EE6562" w:rsidRDefault="00987B08" w:rsidP="00987B08">
      <w:pPr>
        <w:spacing w:before="240" w:after="120" w:line="276" w:lineRule="auto"/>
        <w:jc w:val="both"/>
        <w:rPr>
          <w:rFonts w:ascii="Arial" w:hAnsi="Arial" w:cs="Arial"/>
        </w:rPr>
      </w:pPr>
      <w:r w:rsidRPr="00EE6562">
        <w:rPr>
          <w:rFonts w:ascii="Arial" w:hAnsi="Arial" w:cs="Arial"/>
        </w:rPr>
        <w:t>spełniającym warunki określone w Załączniku 1 do Rozporządzenia Komisji (UE) nr 651/2014 z dnia 17 czerwca 2014 r. uznającego niektóre rodzaje pomocy za zgodne z rynkiem wewnętrznym w zastosowaniu art. 107 i 108 Traktatu (Dz. Urz. UE L187 z 26.06.2014 r.), dalej zwanego „Rozporządzeniem Komisji (UE) nr 651/2014”.</w:t>
      </w:r>
    </w:p>
    <w:tbl>
      <w:tblPr>
        <w:tblStyle w:val="Tabela-Siatka"/>
        <w:tblW w:w="0" w:type="auto"/>
        <w:tblLook w:val="04A0" w:firstRow="1" w:lastRow="0" w:firstColumn="1" w:lastColumn="0" w:noHBand="0" w:noVBand="1"/>
        <w:tblCaption w:val="Status przedsiębiorstwa w okresie ostatnich 3 lat obrotowych"/>
        <w:tblDescription w:val="Status przedsiębiorstwa w okresie ostatnich 3 lat obrotowych"/>
      </w:tblPr>
      <w:tblGrid>
        <w:gridCol w:w="2356"/>
        <w:gridCol w:w="2230"/>
        <w:gridCol w:w="2244"/>
        <w:gridCol w:w="2232"/>
      </w:tblGrid>
      <w:tr w:rsidR="00987B08" w:rsidRPr="00EE6562" w14:paraId="24D3A927" w14:textId="77777777" w:rsidTr="007E75A1">
        <w:trPr>
          <w:trHeight w:val="340"/>
          <w:tblHeader/>
        </w:trPr>
        <w:tc>
          <w:tcPr>
            <w:tcW w:w="9062" w:type="dxa"/>
            <w:gridSpan w:val="4"/>
            <w:shd w:val="clear" w:color="auto" w:fill="D9D9D9" w:themeFill="background1" w:themeFillShade="D9"/>
            <w:vAlign w:val="center"/>
          </w:tcPr>
          <w:p w14:paraId="1EBF1D4C" w14:textId="77777777" w:rsidR="00987B08" w:rsidRPr="00EE6562" w:rsidRDefault="00987B08" w:rsidP="0092638C">
            <w:pPr>
              <w:pStyle w:val="Akapitzlist"/>
              <w:numPr>
                <w:ilvl w:val="0"/>
                <w:numId w:val="93"/>
              </w:numPr>
              <w:spacing w:after="0"/>
              <w:rPr>
                <w:rFonts w:ascii="Arial" w:hAnsi="Arial" w:cs="Arial"/>
                <w:b/>
              </w:rPr>
            </w:pPr>
            <w:r w:rsidRPr="00EE6562">
              <w:rPr>
                <w:rFonts w:ascii="Arial" w:hAnsi="Arial" w:cs="Arial"/>
                <w:b/>
              </w:rPr>
              <w:t>Status przedsiębiorstwa w okresie ostatnich 3 lat obrotowych</w:t>
            </w:r>
          </w:p>
        </w:tc>
      </w:tr>
      <w:tr w:rsidR="00987B08" w:rsidRPr="00EB3BE2" w14:paraId="05B0C760" w14:textId="77777777" w:rsidTr="007E75A1">
        <w:trPr>
          <w:trHeight w:val="340"/>
          <w:tblHeader/>
        </w:trPr>
        <w:tc>
          <w:tcPr>
            <w:tcW w:w="2265" w:type="dxa"/>
            <w:shd w:val="clear" w:color="auto" w:fill="D9D9D9" w:themeFill="background1" w:themeFillShade="D9"/>
            <w:vAlign w:val="center"/>
          </w:tcPr>
          <w:p w14:paraId="670D0E03" w14:textId="77777777" w:rsidR="00987B08" w:rsidRPr="00EE6562" w:rsidRDefault="00987B08" w:rsidP="007E75A1">
            <w:pPr>
              <w:spacing w:after="0"/>
              <w:jc w:val="center"/>
              <w:rPr>
                <w:rFonts w:ascii="Arial" w:hAnsi="Arial" w:cs="Arial"/>
                <w:b/>
              </w:rPr>
            </w:pPr>
            <w:r w:rsidRPr="00EE6562">
              <w:rPr>
                <w:rFonts w:ascii="Arial" w:hAnsi="Arial" w:cs="Arial"/>
                <w:b/>
              </w:rPr>
              <w:t>Status</w:t>
            </w:r>
          </w:p>
        </w:tc>
        <w:tc>
          <w:tcPr>
            <w:tcW w:w="2265" w:type="dxa"/>
            <w:shd w:val="clear" w:color="auto" w:fill="D9D9D9" w:themeFill="background1" w:themeFillShade="D9"/>
            <w:vAlign w:val="center"/>
          </w:tcPr>
          <w:p w14:paraId="7ADF88EA" w14:textId="77777777" w:rsidR="00987B08" w:rsidRPr="00EE6562" w:rsidRDefault="00987B08" w:rsidP="007E75A1">
            <w:pPr>
              <w:spacing w:after="0"/>
              <w:jc w:val="center"/>
              <w:rPr>
                <w:rFonts w:ascii="Arial" w:hAnsi="Arial" w:cs="Arial"/>
                <w:b/>
              </w:rPr>
            </w:pPr>
            <w:r w:rsidRPr="00EE6562">
              <w:rPr>
                <w:rFonts w:ascii="Arial" w:hAnsi="Arial" w:cs="Arial"/>
                <w:b/>
              </w:rPr>
              <w:t>W ostatnim okresie referencyjnym</w:t>
            </w:r>
          </w:p>
          <w:p w14:paraId="6C947490" w14:textId="77777777" w:rsidR="00987B08" w:rsidRPr="00EE6562" w:rsidRDefault="00987B08" w:rsidP="007E75A1">
            <w:pPr>
              <w:spacing w:after="0"/>
              <w:jc w:val="center"/>
              <w:rPr>
                <w:rFonts w:ascii="Arial" w:hAnsi="Arial" w:cs="Arial"/>
                <w:i/>
              </w:rPr>
            </w:pPr>
            <w:r w:rsidRPr="00EE6562">
              <w:rPr>
                <w:rFonts w:ascii="Arial" w:hAnsi="Arial" w:cs="Arial"/>
                <w:i/>
                <w:sz w:val="20"/>
              </w:rPr>
              <w:t>[dd/mm/rr-dd/mm/rr]</w:t>
            </w:r>
          </w:p>
        </w:tc>
        <w:tc>
          <w:tcPr>
            <w:tcW w:w="2266" w:type="dxa"/>
            <w:shd w:val="clear" w:color="auto" w:fill="D9D9D9" w:themeFill="background1" w:themeFillShade="D9"/>
            <w:vAlign w:val="center"/>
          </w:tcPr>
          <w:p w14:paraId="1648A663" w14:textId="77777777" w:rsidR="00987B08" w:rsidRPr="00EE6562" w:rsidRDefault="00987B08" w:rsidP="007E75A1">
            <w:pPr>
              <w:spacing w:after="0"/>
              <w:jc w:val="center"/>
              <w:rPr>
                <w:rFonts w:ascii="Arial" w:hAnsi="Arial" w:cs="Arial"/>
                <w:b/>
              </w:rPr>
            </w:pPr>
            <w:r w:rsidRPr="00EE6562">
              <w:rPr>
                <w:rFonts w:ascii="Arial" w:hAnsi="Arial" w:cs="Arial"/>
                <w:b/>
              </w:rPr>
              <w:t>W roku poprzedzającym ostatni okres referencyjny</w:t>
            </w:r>
          </w:p>
          <w:p w14:paraId="7C23D0FE" w14:textId="77777777" w:rsidR="00987B08" w:rsidRPr="00EE6562" w:rsidRDefault="00987B08" w:rsidP="007E75A1">
            <w:pPr>
              <w:spacing w:after="0"/>
              <w:jc w:val="center"/>
              <w:rPr>
                <w:rFonts w:ascii="Arial" w:hAnsi="Arial" w:cs="Arial"/>
                <w:lang w:val="en-GB"/>
              </w:rPr>
            </w:pPr>
            <w:r w:rsidRPr="00EE6562">
              <w:rPr>
                <w:rFonts w:ascii="Arial" w:hAnsi="Arial" w:cs="Arial"/>
                <w:i/>
                <w:sz w:val="20"/>
                <w:lang w:val="en-GB"/>
              </w:rPr>
              <w:t>[dd/mm/rr-dd/mm/rr]</w:t>
            </w:r>
          </w:p>
        </w:tc>
        <w:tc>
          <w:tcPr>
            <w:tcW w:w="2266" w:type="dxa"/>
            <w:shd w:val="clear" w:color="auto" w:fill="D9D9D9" w:themeFill="background1" w:themeFillShade="D9"/>
            <w:vAlign w:val="center"/>
          </w:tcPr>
          <w:p w14:paraId="0515A6D9" w14:textId="77777777" w:rsidR="00987B08" w:rsidRPr="00EE6562" w:rsidRDefault="00987B08" w:rsidP="007E75A1">
            <w:pPr>
              <w:spacing w:after="0"/>
              <w:jc w:val="center"/>
              <w:rPr>
                <w:rFonts w:ascii="Arial" w:hAnsi="Arial" w:cs="Arial"/>
                <w:b/>
              </w:rPr>
            </w:pPr>
            <w:r w:rsidRPr="00EE6562">
              <w:rPr>
                <w:rFonts w:ascii="Arial" w:hAnsi="Arial" w:cs="Arial"/>
                <w:b/>
              </w:rPr>
              <w:t>Za drugi rok poprzedzający ostatni okres referencyjny</w:t>
            </w:r>
          </w:p>
          <w:p w14:paraId="2AAE8F00" w14:textId="77777777" w:rsidR="00987B08" w:rsidRPr="00EE6562" w:rsidRDefault="00987B08" w:rsidP="007E75A1">
            <w:pPr>
              <w:spacing w:after="0"/>
              <w:jc w:val="center"/>
              <w:rPr>
                <w:rFonts w:ascii="Arial" w:hAnsi="Arial" w:cs="Arial"/>
                <w:lang w:val="en-GB"/>
              </w:rPr>
            </w:pPr>
            <w:r w:rsidRPr="00EE6562">
              <w:rPr>
                <w:rFonts w:ascii="Arial" w:hAnsi="Arial" w:cs="Arial"/>
                <w:i/>
                <w:sz w:val="20"/>
                <w:lang w:val="en-GB"/>
              </w:rPr>
              <w:t>[dd/mm/rr-dd/mm/rr]</w:t>
            </w:r>
          </w:p>
        </w:tc>
      </w:tr>
      <w:tr w:rsidR="00987B08" w:rsidRPr="00EE6562" w14:paraId="247067E1" w14:textId="77777777" w:rsidTr="007E75A1">
        <w:trPr>
          <w:trHeight w:val="340"/>
          <w:tblHeader/>
        </w:trPr>
        <w:tc>
          <w:tcPr>
            <w:tcW w:w="2265" w:type="dxa"/>
            <w:shd w:val="clear" w:color="auto" w:fill="D9D9D9" w:themeFill="background1" w:themeFillShade="D9"/>
            <w:vAlign w:val="center"/>
          </w:tcPr>
          <w:p w14:paraId="69DD4F37" w14:textId="77777777" w:rsidR="00987B08" w:rsidRPr="00EE6562" w:rsidRDefault="00987B08" w:rsidP="007E75A1">
            <w:pPr>
              <w:spacing w:after="0"/>
              <w:rPr>
                <w:rFonts w:ascii="Arial" w:hAnsi="Arial" w:cs="Arial"/>
                <w:b/>
              </w:rPr>
            </w:pPr>
            <w:r w:rsidRPr="00EE6562">
              <w:rPr>
                <w:rFonts w:ascii="Arial" w:hAnsi="Arial" w:cs="Arial"/>
                <w:b/>
              </w:rPr>
              <w:t>Mikroprzedsiębiorca</w:t>
            </w:r>
          </w:p>
        </w:tc>
        <w:tc>
          <w:tcPr>
            <w:tcW w:w="2265" w:type="dxa"/>
            <w:vAlign w:val="center"/>
          </w:tcPr>
          <w:p w14:paraId="6A34EAA9" w14:textId="77777777" w:rsidR="00987B08" w:rsidRPr="00EE6562" w:rsidRDefault="00987B08" w:rsidP="007E75A1">
            <w:pPr>
              <w:spacing w:after="0"/>
              <w:jc w:val="center"/>
              <w:rPr>
                <w:rFonts w:ascii="Arial" w:hAnsi="Arial" w:cs="Arial"/>
              </w:rPr>
            </w:pPr>
            <w:r w:rsidRPr="00EE6562">
              <w:rPr>
                <w:rFonts w:ascii="Arial" w:hAnsi="Arial" w:cs="Arial"/>
                <w:sz w:val="24"/>
              </w:rPr>
              <w:t>󠇇</w:t>
            </w:r>
          </w:p>
        </w:tc>
        <w:tc>
          <w:tcPr>
            <w:tcW w:w="2266" w:type="dxa"/>
            <w:vAlign w:val="center"/>
          </w:tcPr>
          <w:p w14:paraId="0B1B5500" w14:textId="77777777" w:rsidR="00987B08" w:rsidRPr="00EE6562" w:rsidRDefault="00987B08" w:rsidP="007E75A1">
            <w:pPr>
              <w:spacing w:after="0"/>
              <w:jc w:val="center"/>
              <w:rPr>
                <w:rFonts w:ascii="Arial" w:hAnsi="Arial" w:cs="Arial"/>
              </w:rPr>
            </w:pPr>
            <w:r w:rsidRPr="00EE6562">
              <w:rPr>
                <w:rFonts w:ascii="Arial" w:hAnsi="Arial" w:cs="Arial"/>
                <w:sz w:val="24"/>
              </w:rPr>
              <w:t>󠇇</w:t>
            </w:r>
          </w:p>
        </w:tc>
        <w:tc>
          <w:tcPr>
            <w:tcW w:w="2266" w:type="dxa"/>
            <w:vAlign w:val="center"/>
          </w:tcPr>
          <w:p w14:paraId="3298A14A" w14:textId="77777777" w:rsidR="00987B08" w:rsidRPr="00EE6562" w:rsidRDefault="00987B08" w:rsidP="007E75A1">
            <w:pPr>
              <w:spacing w:after="0"/>
              <w:jc w:val="center"/>
              <w:rPr>
                <w:rFonts w:ascii="Arial" w:hAnsi="Arial" w:cs="Arial"/>
              </w:rPr>
            </w:pPr>
            <w:r w:rsidRPr="00EE6562">
              <w:rPr>
                <w:rFonts w:ascii="Arial" w:hAnsi="Arial" w:cs="Arial"/>
                <w:sz w:val="24"/>
              </w:rPr>
              <w:t>󠇇</w:t>
            </w:r>
          </w:p>
        </w:tc>
      </w:tr>
      <w:tr w:rsidR="00987B08" w:rsidRPr="00EE6562" w14:paraId="279B02A6" w14:textId="77777777" w:rsidTr="007E75A1">
        <w:trPr>
          <w:trHeight w:val="340"/>
          <w:tblHeader/>
        </w:trPr>
        <w:tc>
          <w:tcPr>
            <w:tcW w:w="2265" w:type="dxa"/>
            <w:shd w:val="clear" w:color="auto" w:fill="D9D9D9" w:themeFill="background1" w:themeFillShade="D9"/>
            <w:vAlign w:val="center"/>
          </w:tcPr>
          <w:p w14:paraId="074DEDF8" w14:textId="77777777" w:rsidR="00987B08" w:rsidRPr="00EE6562" w:rsidRDefault="00987B08" w:rsidP="007E75A1">
            <w:pPr>
              <w:spacing w:after="0"/>
              <w:rPr>
                <w:rFonts w:ascii="Arial" w:hAnsi="Arial" w:cs="Arial"/>
                <w:b/>
              </w:rPr>
            </w:pPr>
            <w:r w:rsidRPr="00EE6562">
              <w:rPr>
                <w:rFonts w:ascii="Arial" w:hAnsi="Arial" w:cs="Arial"/>
                <w:b/>
              </w:rPr>
              <w:t>Mały przedsiębiorca</w:t>
            </w:r>
          </w:p>
        </w:tc>
        <w:tc>
          <w:tcPr>
            <w:tcW w:w="2265" w:type="dxa"/>
            <w:vAlign w:val="center"/>
          </w:tcPr>
          <w:p w14:paraId="53AF04A8" w14:textId="77777777" w:rsidR="00987B08" w:rsidRPr="00EE6562" w:rsidRDefault="00987B08" w:rsidP="007E75A1">
            <w:pPr>
              <w:spacing w:after="0"/>
              <w:jc w:val="center"/>
              <w:rPr>
                <w:rFonts w:ascii="Arial" w:hAnsi="Arial" w:cs="Arial"/>
              </w:rPr>
            </w:pPr>
            <w:r w:rsidRPr="00EE6562">
              <w:rPr>
                <w:rFonts w:ascii="Arial" w:hAnsi="Arial" w:cs="Arial"/>
                <w:sz w:val="24"/>
              </w:rPr>
              <w:t>󠇇</w:t>
            </w:r>
          </w:p>
        </w:tc>
        <w:tc>
          <w:tcPr>
            <w:tcW w:w="2266" w:type="dxa"/>
            <w:vAlign w:val="center"/>
          </w:tcPr>
          <w:p w14:paraId="7C527865" w14:textId="77777777" w:rsidR="00987B08" w:rsidRPr="00EE6562" w:rsidRDefault="00987B08" w:rsidP="007E75A1">
            <w:pPr>
              <w:spacing w:after="0"/>
              <w:jc w:val="center"/>
              <w:rPr>
                <w:rFonts w:ascii="Arial" w:hAnsi="Arial" w:cs="Arial"/>
              </w:rPr>
            </w:pPr>
            <w:r w:rsidRPr="00EE6562">
              <w:rPr>
                <w:rFonts w:ascii="Arial" w:hAnsi="Arial" w:cs="Arial"/>
                <w:sz w:val="24"/>
              </w:rPr>
              <w:t>󠇇</w:t>
            </w:r>
          </w:p>
        </w:tc>
        <w:tc>
          <w:tcPr>
            <w:tcW w:w="2266" w:type="dxa"/>
            <w:vAlign w:val="center"/>
          </w:tcPr>
          <w:p w14:paraId="02E1B2F5" w14:textId="77777777" w:rsidR="00987B08" w:rsidRPr="00EE6562" w:rsidRDefault="00987B08" w:rsidP="007E75A1">
            <w:pPr>
              <w:spacing w:after="0"/>
              <w:jc w:val="center"/>
              <w:rPr>
                <w:rFonts w:ascii="Arial" w:hAnsi="Arial" w:cs="Arial"/>
              </w:rPr>
            </w:pPr>
            <w:r w:rsidRPr="00EE6562">
              <w:rPr>
                <w:rFonts w:ascii="Arial" w:hAnsi="Arial" w:cs="Arial"/>
                <w:sz w:val="24"/>
              </w:rPr>
              <w:t>󠇇</w:t>
            </w:r>
          </w:p>
        </w:tc>
      </w:tr>
      <w:tr w:rsidR="00987B08" w:rsidRPr="00EE6562" w14:paraId="38BD7581" w14:textId="77777777" w:rsidTr="007E75A1">
        <w:trPr>
          <w:trHeight w:val="340"/>
          <w:tblHeader/>
        </w:trPr>
        <w:tc>
          <w:tcPr>
            <w:tcW w:w="2265" w:type="dxa"/>
            <w:shd w:val="clear" w:color="auto" w:fill="D9D9D9" w:themeFill="background1" w:themeFillShade="D9"/>
            <w:vAlign w:val="center"/>
          </w:tcPr>
          <w:p w14:paraId="00C16324" w14:textId="77777777" w:rsidR="00987B08" w:rsidRPr="00EE6562" w:rsidRDefault="00987B08" w:rsidP="007E75A1">
            <w:pPr>
              <w:spacing w:after="0"/>
              <w:rPr>
                <w:rFonts w:ascii="Arial" w:hAnsi="Arial" w:cs="Arial"/>
                <w:b/>
              </w:rPr>
            </w:pPr>
            <w:r w:rsidRPr="00EE6562">
              <w:rPr>
                <w:rFonts w:ascii="Arial" w:hAnsi="Arial" w:cs="Arial"/>
                <w:b/>
              </w:rPr>
              <w:t>Inny niż mikro- i mały przedsiębiorca</w:t>
            </w:r>
          </w:p>
        </w:tc>
        <w:tc>
          <w:tcPr>
            <w:tcW w:w="2265" w:type="dxa"/>
            <w:vAlign w:val="center"/>
          </w:tcPr>
          <w:p w14:paraId="1605157A" w14:textId="77777777" w:rsidR="00987B08" w:rsidRPr="00EE6562" w:rsidRDefault="00987B08" w:rsidP="007E75A1">
            <w:pPr>
              <w:spacing w:after="0"/>
              <w:jc w:val="center"/>
              <w:rPr>
                <w:rFonts w:ascii="Arial" w:hAnsi="Arial" w:cs="Arial"/>
              </w:rPr>
            </w:pPr>
            <w:r w:rsidRPr="00EE6562">
              <w:rPr>
                <w:rFonts w:ascii="Arial" w:hAnsi="Arial" w:cs="Arial"/>
                <w:sz w:val="24"/>
              </w:rPr>
              <w:t>󠇇</w:t>
            </w:r>
          </w:p>
        </w:tc>
        <w:tc>
          <w:tcPr>
            <w:tcW w:w="2266" w:type="dxa"/>
            <w:vAlign w:val="center"/>
          </w:tcPr>
          <w:p w14:paraId="5C15A20A" w14:textId="77777777" w:rsidR="00987B08" w:rsidRPr="00EE6562" w:rsidRDefault="00987B08" w:rsidP="007E75A1">
            <w:pPr>
              <w:spacing w:after="0"/>
              <w:jc w:val="center"/>
              <w:rPr>
                <w:rFonts w:ascii="Arial" w:hAnsi="Arial" w:cs="Arial"/>
              </w:rPr>
            </w:pPr>
            <w:r w:rsidRPr="00EE6562">
              <w:rPr>
                <w:rFonts w:ascii="Arial" w:hAnsi="Arial" w:cs="Arial"/>
                <w:sz w:val="24"/>
              </w:rPr>
              <w:t>󠇇</w:t>
            </w:r>
          </w:p>
        </w:tc>
        <w:tc>
          <w:tcPr>
            <w:tcW w:w="2266" w:type="dxa"/>
            <w:vAlign w:val="center"/>
          </w:tcPr>
          <w:p w14:paraId="44F6523B" w14:textId="77777777" w:rsidR="00987B08" w:rsidRPr="00EE6562" w:rsidRDefault="00987B08" w:rsidP="007E75A1">
            <w:pPr>
              <w:spacing w:after="0"/>
              <w:jc w:val="center"/>
              <w:rPr>
                <w:rFonts w:ascii="Arial" w:hAnsi="Arial" w:cs="Arial"/>
              </w:rPr>
            </w:pPr>
            <w:r w:rsidRPr="00EE6562">
              <w:rPr>
                <w:rFonts w:ascii="Arial" w:hAnsi="Arial" w:cs="Arial"/>
                <w:sz w:val="24"/>
              </w:rPr>
              <w:t>󠇇</w:t>
            </w:r>
          </w:p>
        </w:tc>
      </w:tr>
      <w:tr w:rsidR="00987B08" w:rsidRPr="00EE6562" w14:paraId="72A92B40" w14:textId="77777777" w:rsidTr="007E75A1">
        <w:trPr>
          <w:trHeight w:val="340"/>
          <w:tblHeader/>
        </w:trPr>
        <w:tc>
          <w:tcPr>
            <w:tcW w:w="9062" w:type="dxa"/>
            <w:gridSpan w:val="4"/>
            <w:shd w:val="clear" w:color="auto" w:fill="D9D9D9" w:themeFill="background1" w:themeFillShade="D9"/>
            <w:vAlign w:val="center"/>
          </w:tcPr>
          <w:p w14:paraId="5751A80F" w14:textId="77777777" w:rsidR="00987B08" w:rsidRPr="00EE6562" w:rsidRDefault="00987B08" w:rsidP="007E75A1">
            <w:pPr>
              <w:spacing w:after="0"/>
              <w:jc w:val="both"/>
              <w:rPr>
                <w:rFonts w:ascii="Arial" w:hAnsi="Arial" w:cs="Arial"/>
                <w:b/>
              </w:rPr>
            </w:pPr>
            <w:r w:rsidRPr="00EE6562">
              <w:rPr>
                <w:rFonts w:ascii="Arial" w:hAnsi="Arial" w:cs="Arial"/>
                <w:b/>
              </w:rPr>
              <w:t>Zmiana statusu – opis (jeśli dotyczy)</w:t>
            </w:r>
          </w:p>
        </w:tc>
      </w:tr>
      <w:tr w:rsidR="00987B08" w:rsidRPr="00EE6562" w14:paraId="4CFE5582" w14:textId="77777777" w:rsidTr="007E75A1">
        <w:trPr>
          <w:trHeight w:val="340"/>
          <w:tblHeader/>
        </w:trPr>
        <w:tc>
          <w:tcPr>
            <w:tcW w:w="9062" w:type="dxa"/>
            <w:gridSpan w:val="4"/>
            <w:vAlign w:val="center"/>
          </w:tcPr>
          <w:p w14:paraId="5EED345A" w14:textId="77777777" w:rsidR="00987B08" w:rsidRPr="00EE6562" w:rsidRDefault="00987B08" w:rsidP="007E75A1">
            <w:pPr>
              <w:spacing w:after="0"/>
              <w:rPr>
                <w:rFonts w:ascii="Arial" w:hAnsi="Arial" w:cs="Arial"/>
              </w:rPr>
            </w:pPr>
          </w:p>
        </w:tc>
      </w:tr>
    </w:tbl>
    <w:p w14:paraId="54233CE2" w14:textId="77777777" w:rsidR="00987B08" w:rsidRPr="00EE6562" w:rsidRDefault="00987B08" w:rsidP="00987B08">
      <w:pPr>
        <w:rPr>
          <w:rFonts w:ascii="Arial" w:hAnsi="Arial" w:cs="Arial"/>
        </w:rPr>
      </w:pPr>
    </w:p>
    <w:tbl>
      <w:tblPr>
        <w:tblStyle w:val="Tabela-Siatka"/>
        <w:tblW w:w="0" w:type="auto"/>
        <w:tblLook w:val="04A0" w:firstRow="1" w:lastRow="0" w:firstColumn="1" w:lastColumn="0" w:noHBand="0" w:noVBand="1"/>
        <w:tblCaption w:val="Typ przedsiębiorstwa"/>
        <w:tblDescription w:val="Typ przedsiębiorstwa"/>
      </w:tblPr>
      <w:tblGrid>
        <w:gridCol w:w="5382"/>
        <w:gridCol w:w="1843"/>
        <w:gridCol w:w="1837"/>
      </w:tblGrid>
      <w:tr w:rsidR="00987B08" w:rsidRPr="00EE6562" w14:paraId="431B3146" w14:textId="77777777" w:rsidTr="007E75A1">
        <w:trPr>
          <w:trHeight w:val="340"/>
          <w:tblHeader/>
        </w:trPr>
        <w:tc>
          <w:tcPr>
            <w:tcW w:w="9062" w:type="dxa"/>
            <w:gridSpan w:val="3"/>
            <w:shd w:val="clear" w:color="auto" w:fill="D9D9D9" w:themeFill="background1" w:themeFillShade="D9"/>
            <w:vAlign w:val="center"/>
          </w:tcPr>
          <w:p w14:paraId="66E39014" w14:textId="77777777" w:rsidR="00987B08" w:rsidRPr="00EE6562" w:rsidRDefault="00987B08" w:rsidP="0092638C">
            <w:pPr>
              <w:pStyle w:val="Akapitzlist"/>
              <w:numPr>
                <w:ilvl w:val="0"/>
                <w:numId w:val="93"/>
              </w:numPr>
              <w:spacing w:after="0"/>
              <w:rPr>
                <w:rFonts w:ascii="Arial" w:hAnsi="Arial" w:cs="Arial"/>
                <w:b/>
              </w:rPr>
            </w:pPr>
            <w:r w:rsidRPr="00EE6562">
              <w:rPr>
                <w:rFonts w:ascii="Arial" w:hAnsi="Arial" w:cs="Arial"/>
                <w:b/>
              </w:rPr>
              <w:lastRenderedPageBreak/>
              <w:t>Typ przedsiębiorstwa</w:t>
            </w:r>
          </w:p>
        </w:tc>
      </w:tr>
      <w:tr w:rsidR="00987B08" w:rsidRPr="00EE6562" w14:paraId="0E9553CE" w14:textId="77777777" w:rsidTr="007E75A1">
        <w:trPr>
          <w:trHeight w:val="340"/>
          <w:tblHeader/>
        </w:trPr>
        <w:tc>
          <w:tcPr>
            <w:tcW w:w="5382" w:type="dxa"/>
            <w:shd w:val="clear" w:color="auto" w:fill="D9D9D9" w:themeFill="background1" w:themeFillShade="D9"/>
            <w:vAlign w:val="center"/>
          </w:tcPr>
          <w:p w14:paraId="053E1463" w14:textId="77777777" w:rsidR="00987B08" w:rsidRPr="00EE6562" w:rsidRDefault="00987B08" w:rsidP="007E75A1">
            <w:pPr>
              <w:spacing w:after="120"/>
              <w:rPr>
                <w:rFonts w:ascii="Arial" w:hAnsi="Arial" w:cs="Arial"/>
                <w:b/>
              </w:rPr>
            </w:pPr>
            <w:r w:rsidRPr="00EE6562">
              <w:rPr>
                <w:rFonts w:ascii="Arial" w:hAnsi="Arial" w:cs="Arial"/>
                <w:b/>
              </w:rPr>
              <w:t>2a Przedsiębiorstwo samodzielne w rozumieniu art. 3 Załącznika I do rozporządzenia Komisji (UE) 651/2014</w:t>
            </w:r>
          </w:p>
          <w:p w14:paraId="39A0D828" w14:textId="77777777" w:rsidR="00987B08" w:rsidRPr="00EE6562" w:rsidRDefault="00987B08" w:rsidP="007E75A1">
            <w:pPr>
              <w:spacing w:after="120"/>
              <w:rPr>
                <w:rFonts w:ascii="Arial" w:hAnsi="Arial" w:cs="Arial"/>
                <w:i/>
              </w:rPr>
            </w:pPr>
            <w:r w:rsidRPr="00EE6562">
              <w:rPr>
                <w:rFonts w:ascii="Arial" w:hAnsi="Arial" w:cs="Arial"/>
                <w:i/>
                <w:sz w:val="20"/>
              </w:rPr>
              <w:t>[W przypadku, gdy Uczestnik programu jest przedsiębiorcą samodzielnym, w pkt 2a zaznacza TAK oraz wypełnia Załącznik nr 1 do oświadczenia o statusie przedsiębiorstwa, natomiast w pkt 2b i 2c zaznacza NIE]</w:t>
            </w:r>
          </w:p>
        </w:tc>
        <w:tc>
          <w:tcPr>
            <w:tcW w:w="1843" w:type="dxa"/>
            <w:vAlign w:val="center"/>
          </w:tcPr>
          <w:p w14:paraId="6A91473A" w14:textId="77777777" w:rsidR="00987B08" w:rsidRPr="00EE6562" w:rsidRDefault="00987B08" w:rsidP="007E75A1">
            <w:pPr>
              <w:spacing w:after="0"/>
              <w:jc w:val="center"/>
              <w:rPr>
                <w:rFonts w:ascii="Arial" w:hAnsi="Arial" w:cs="Arial"/>
              </w:rPr>
            </w:pPr>
            <w:r w:rsidRPr="00EE6562">
              <w:rPr>
                <w:rFonts w:ascii="Arial" w:hAnsi="Arial" w:cs="Arial"/>
                <w:sz w:val="24"/>
              </w:rPr>
              <w:t xml:space="preserve">󠇇 </w:t>
            </w:r>
            <w:r w:rsidRPr="00EE6562">
              <w:rPr>
                <w:rFonts w:ascii="Arial" w:hAnsi="Arial" w:cs="Arial"/>
              </w:rPr>
              <w:t>TAK</w:t>
            </w:r>
          </w:p>
        </w:tc>
        <w:tc>
          <w:tcPr>
            <w:tcW w:w="1837" w:type="dxa"/>
            <w:vAlign w:val="center"/>
          </w:tcPr>
          <w:p w14:paraId="62666DF6" w14:textId="77777777" w:rsidR="00987B08" w:rsidRPr="00EE6562" w:rsidRDefault="00987B08" w:rsidP="007E75A1">
            <w:pPr>
              <w:spacing w:after="0"/>
              <w:jc w:val="center"/>
              <w:rPr>
                <w:rFonts w:ascii="Arial" w:hAnsi="Arial" w:cs="Arial"/>
              </w:rPr>
            </w:pPr>
            <w:r w:rsidRPr="00EE6562">
              <w:rPr>
                <w:rFonts w:ascii="Arial" w:hAnsi="Arial" w:cs="Arial"/>
                <w:sz w:val="24"/>
              </w:rPr>
              <w:t xml:space="preserve">󠇇 </w:t>
            </w:r>
            <w:r w:rsidRPr="00EE6562">
              <w:rPr>
                <w:rFonts w:ascii="Arial" w:hAnsi="Arial" w:cs="Arial"/>
              </w:rPr>
              <w:t>NIE</w:t>
            </w:r>
          </w:p>
        </w:tc>
      </w:tr>
      <w:tr w:rsidR="00987B08" w:rsidRPr="00EE6562" w14:paraId="10B0ADA9" w14:textId="77777777" w:rsidTr="007E75A1">
        <w:trPr>
          <w:trHeight w:val="340"/>
          <w:tblHeader/>
        </w:trPr>
        <w:tc>
          <w:tcPr>
            <w:tcW w:w="5382" w:type="dxa"/>
            <w:shd w:val="clear" w:color="auto" w:fill="D9D9D9" w:themeFill="background1" w:themeFillShade="D9"/>
            <w:vAlign w:val="center"/>
          </w:tcPr>
          <w:p w14:paraId="11BCCCB9" w14:textId="77777777" w:rsidR="00987B08" w:rsidRPr="00EE6562" w:rsidRDefault="00987B08" w:rsidP="007E75A1">
            <w:pPr>
              <w:spacing w:after="120"/>
              <w:rPr>
                <w:rFonts w:ascii="Arial" w:hAnsi="Arial" w:cs="Arial"/>
                <w:b/>
              </w:rPr>
            </w:pPr>
            <w:r w:rsidRPr="00EE6562">
              <w:rPr>
                <w:rFonts w:ascii="Arial" w:hAnsi="Arial" w:cs="Arial"/>
                <w:b/>
              </w:rPr>
              <w:t>2b Przedsiębiorstwo partnerskie w rozumieniu art. 3 Załącznika I do rozporządzenia Komisji (UE) 651/2014</w:t>
            </w:r>
          </w:p>
          <w:p w14:paraId="1306823E" w14:textId="77777777" w:rsidR="00987B08" w:rsidRPr="00EE6562" w:rsidRDefault="00987B08" w:rsidP="007E75A1">
            <w:pPr>
              <w:spacing w:after="120"/>
              <w:rPr>
                <w:rFonts w:ascii="Arial" w:hAnsi="Arial" w:cs="Arial"/>
              </w:rPr>
            </w:pPr>
            <w:r w:rsidRPr="00EE6562">
              <w:rPr>
                <w:rFonts w:ascii="Arial" w:hAnsi="Arial" w:cs="Arial"/>
                <w:i/>
                <w:sz w:val="20"/>
              </w:rPr>
              <w:t>[W przypadku, gdy Uczestnik programu nie wpisuje się w definicję przedsiębiorstwa samodzielnego i pozostaje z innym/innymi przedsiębiorcami w relacji przedsiębiorstw partnerskich, w pkt 2a zaznacza NIE, natomiast w pkt 2b zaznacza TAK oraz wypełnia Załącznik nr 2 do oświadczenia o statusie przedsiębiorstwa]</w:t>
            </w:r>
          </w:p>
        </w:tc>
        <w:tc>
          <w:tcPr>
            <w:tcW w:w="1843" w:type="dxa"/>
            <w:vAlign w:val="center"/>
          </w:tcPr>
          <w:p w14:paraId="7BBF3E5D" w14:textId="77777777" w:rsidR="00987B08" w:rsidRPr="00EE6562" w:rsidRDefault="00987B08" w:rsidP="007E75A1">
            <w:pPr>
              <w:spacing w:after="0"/>
              <w:jc w:val="center"/>
              <w:rPr>
                <w:rFonts w:ascii="Arial" w:hAnsi="Arial" w:cs="Arial"/>
              </w:rPr>
            </w:pPr>
            <w:r w:rsidRPr="00EE6562">
              <w:rPr>
                <w:rFonts w:ascii="Arial" w:hAnsi="Arial" w:cs="Arial"/>
                <w:sz w:val="24"/>
              </w:rPr>
              <w:t xml:space="preserve">󠇇 </w:t>
            </w:r>
            <w:r w:rsidRPr="00EE6562">
              <w:rPr>
                <w:rFonts w:ascii="Arial" w:hAnsi="Arial" w:cs="Arial"/>
              </w:rPr>
              <w:t>TAK</w:t>
            </w:r>
          </w:p>
        </w:tc>
        <w:tc>
          <w:tcPr>
            <w:tcW w:w="1837" w:type="dxa"/>
            <w:vAlign w:val="center"/>
          </w:tcPr>
          <w:p w14:paraId="72C87EAD" w14:textId="77777777" w:rsidR="00987B08" w:rsidRPr="00EE6562" w:rsidRDefault="00987B08" w:rsidP="007E75A1">
            <w:pPr>
              <w:spacing w:after="0"/>
              <w:jc w:val="center"/>
              <w:rPr>
                <w:rFonts w:ascii="Arial" w:hAnsi="Arial" w:cs="Arial"/>
              </w:rPr>
            </w:pPr>
            <w:r w:rsidRPr="00EE6562">
              <w:rPr>
                <w:rFonts w:ascii="Arial" w:hAnsi="Arial" w:cs="Arial"/>
                <w:sz w:val="24"/>
              </w:rPr>
              <w:t xml:space="preserve">󠇇 </w:t>
            </w:r>
            <w:r w:rsidRPr="00EE6562">
              <w:rPr>
                <w:rFonts w:ascii="Arial" w:hAnsi="Arial" w:cs="Arial"/>
              </w:rPr>
              <w:t>NIE</w:t>
            </w:r>
          </w:p>
        </w:tc>
      </w:tr>
      <w:tr w:rsidR="00987B08" w:rsidRPr="00EE6562" w14:paraId="3E234A25" w14:textId="77777777" w:rsidTr="007E75A1">
        <w:trPr>
          <w:trHeight w:val="340"/>
          <w:tblHeader/>
        </w:trPr>
        <w:tc>
          <w:tcPr>
            <w:tcW w:w="5382" w:type="dxa"/>
            <w:shd w:val="clear" w:color="auto" w:fill="D9D9D9" w:themeFill="background1" w:themeFillShade="D9"/>
            <w:vAlign w:val="center"/>
          </w:tcPr>
          <w:p w14:paraId="6502D4C7" w14:textId="77777777" w:rsidR="00987B08" w:rsidRPr="00EE6562" w:rsidRDefault="00987B08" w:rsidP="007E75A1">
            <w:pPr>
              <w:spacing w:after="120"/>
              <w:rPr>
                <w:rFonts w:ascii="Arial" w:hAnsi="Arial" w:cs="Arial"/>
                <w:b/>
              </w:rPr>
            </w:pPr>
            <w:r w:rsidRPr="00EE6562">
              <w:rPr>
                <w:rFonts w:ascii="Arial" w:hAnsi="Arial" w:cs="Arial"/>
                <w:b/>
              </w:rPr>
              <w:t>2c Przedsiębiorstwo powiązane w rozumieniu art. 3 Załącznika I do rozporządzenia Komisji (UE) 651/2014</w:t>
            </w:r>
          </w:p>
          <w:p w14:paraId="38A9D2D3" w14:textId="77777777" w:rsidR="00987B08" w:rsidRPr="00EE6562" w:rsidRDefault="00987B08" w:rsidP="007E75A1">
            <w:pPr>
              <w:spacing w:after="120"/>
              <w:rPr>
                <w:rFonts w:ascii="Arial" w:hAnsi="Arial" w:cs="Arial"/>
              </w:rPr>
            </w:pPr>
            <w:r w:rsidRPr="00EE6562">
              <w:rPr>
                <w:rFonts w:ascii="Arial" w:hAnsi="Arial" w:cs="Arial"/>
                <w:i/>
                <w:sz w:val="20"/>
              </w:rPr>
              <w:t>[W przypadku, gdy Uczestnik programu nie wpisuje się w definicję przedsiębiorstwa samodzielnego i pozostaje z innym/innymi przedsiębiorcami w relacji przedsiębiorstw powiązanych, w pkt 2a zaznacza NIE, natomiast w pkt 2c zaznacza TAK oraz wypełnia Załącznik nr 3 do oświadczenia o statusie przedsiębiorstwa]</w:t>
            </w:r>
          </w:p>
        </w:tc>
        <w:tc>
          <w:tcPr>
            <w:tcW w:w="1843" w:type="dxa"/>
            <w:vAlign w:val="center"/>
          </w:tcPr>
          <w:p w14:paraId="6609BE25" w14:textId="77777777" w:rsidR="00987B08" w:rsidRPr="00EE6562" w:rsidRDefault="00987B08" w:rsidP="007E75A1">
            <w:pPr>
              <w:spacing w:after="0"/>
              <w:jc w:val="center"/>
              <w:rPr>
                <w:rFonts w:ascii="Arial" w:hAnsi="Arial" w:cs="Arial"/>
              </w:rPr>
            </w:pPr>
            <w:r w:rsidRPr="00EE6562">
              <w:rPr>
                <w:rFonts w:ascii="Arial" w:hAnsi="Arial" w:cs="Arial"/>
                <w:sz w:val="24"/>
              </w:rPr>
              <w:t xml:space="preserve">󠇇 </w:t>
            </w:r>
            <w:r w:rsidRPr="00EE6562">
              <w:rPr>
                <w:rFonts w:ascii="Arial" w:hAnsi="Arial" w:cs="Arial"/>
              </w:rPr>
              <w:t>TAK</w:t>
            </w:r>
          </w:p>
        </w:tc>
        <w:tc>
          <w:tcPr>
            <w:tcW w:w="1837" w:type="dxa"/>
            <w:vAlign w:val="center"/>
          </w:tcPr>
          <w:p w14:paraId="1ED074F3" w14:textId="77777777" w:rsidR="00987B08" w:rsidRPr="00EE6562" w:rsidRDefault="00987B08" w:rsidP="007E75A1">
            <w:pPr>
              <w:spacing w:after="0"/>
              <w:jc w:val="center"/>
              <w:rPr>
                <w:rFonts w:ascii="Arial" w:hAnsi="Arial" w:cs="Arial"/>
              </w:rPr>
            </w:pPr>
            <w:r w:rsidRPr="00EE6562">
              <w:rPr>
                <w:rFonts w:ascii="Arial" w:hAnsi="Arial" w:cs="Arial"/>
                <w:sz w:val="24"/>
              </w:rPr>
              <w:t xml:space="preserve">󠇇 </w:t>
            </w:r>
            <w:r w:rsidRPr="00EE6562">
              <w:rPr>
                <w:rFonts w:ascii="Arial" w:hAnsi="Arial" w:cs="Arial"/>
              </w:rPr>
              <w:t>NIE</w:t>
            </w:r>
          </w:p>
        </w:tc>
      </w:tr>
    </w:tbl>
    <w:p w14:paraId="6AE04C4C" w14:textId="77777777" w:rsidR="00987B08" w:rsidRPr="00EE6562" w:rsidRDefault="00987B08" w:rsidP="00987B08">
      <w:pPr>
        <w:rPr>
          <w:rFonts w:ascii="Arial" w:hAnsi="Arial" w:cs="Arial"/>
        </w:rPr>
      </w:pPr>
    </w:p>
    <w:tbl>
      <w:tblPr>
        <w:tblStyle w:val="Tabela-Siatka"/>
        <w:tblW w:w="0" w:type="auto"/>
        <w:tblLook w:val="04A0" w:firstRow="1" w:lastRow="0" w:firstColumn="1" w:lastColumn="0" w:noHBand="0" w:noVBand="1"/>
        <w:tblCaption w:val="Dane przedsiębiorstwa do określenia statusu MŚP"/>
        <w:tblDescription w:val="Dane przedsiębiorstwa do określenia statusu MŚP"/>
      </w:tblPr>
      <w:tblGrid>
        <w:gridCol w:w="2369"/>
        <w:gridCol w:w="2225"/>
        <w:gridCol w:w="2241"/>
        <w:gridCol w:w="2227"/>
      </w:tblGrid>
      <w:tr w:rsidR="00987B08" w:rsidRPr="00EE6562" w14:paraId="2192BD77" w14:textId="77777777" w:rsidTr="007E75A1">
        <w:trPr>
          <w:trHeight w:val="340"/>
          <w:tblHeader/>
        </w:trPr>
        <w:tc>
          <w:tcPr>
            <w:tcW w:w="9062" w:type="dxa"/>
            <w:gridSpan w:val="4"/>
            <w:shd w:val="clear" w:color="auto" w:fill="D9D9D9" w:themeFill="background1" w:themeFillShade="D9"/>
            <w:vAlign w:val="center"/>
          </w:tcPr>
          <w:p w14:paraId="39DBFE2A" w14:textId="77777777" w:rsidR="00987B08" w:rsidRPr="00EE6562" w:rsidRDefault="00987B08" w:rsidP="0092638C">
            <w:pPr>
              <w:pStyle w:val="Akapitzlist"/>
              <w:numPr>
                <w:ilvl w:val="0"/>
                <w:numId w:val="93"/>
              </w:numPr>
              <w:spacing w:after="120"/>
              <w:ind w:left="357" w:hanging="357"/>
              <w:contextualSpacing w:val="0"/>
              <w:rPr>
                <w:rFonts w:ascii="Arial" w:hAnsi="Arial" w:cs="Arial"/>
                <w:b/>
              </w:rPr>
            </w:pPr>
            <w:r w:rsidRPr="00EE6562">
              <w:rPr>
                <w:rFonts w:ascii="Arial" w:hAnsi="Arial" w:cs="Arial"/>
                <w:b/>
              </w:rPr>
              <w:t>Dane przedsiębiorstwa do określenia statusu MŚP</w:t>
            </w:r>
          </w:p>
          <w:p w14:paraId="47B26327" w14:textId="77777777" w:rsidR="00987B08" w:rsidRPr="00EE6562" w:rsidRDefault="00987B08" w:rsidP="007E75A1">
            <w:pPr>
              <w:spacing w:after="120"/>
              <w:rPr>
                <w:rFonts w:ascii="Arial" w:hAnsi="Arial" w:cs="Arial"/>
                <w:i/>
              </w:rPr>
            </w:pPr>
            <w:r w:rsidRPr="00EE6562">
              <w:rPr>
                <w:rFonts w:ascii="Arial" w:hAnsi="Arial" w:cs="Arial"/>
                <w:i/>
                <w:sz w:val="20"/>
              </w:rPr>
              <w:t>[w przypadku, gdy przedsiębiorca posiada relacje powiązania i/lub partnerskie z innym/innymi przedsiębiorcą/przedsiębiorcami, należy podać skumulowane dane]</w:t>
            </w:r>
          </w:p>
        </w:tc>
      </w:tr>
      <w:tr w:rsidR="00987B08" w:rsidRPr="00EB3BE2" w14:paraId="32EA3762" w14:textId="77777777" w:rsidTr="007E75A1">
        <w:trPr>
          <w:trHeight w:val="340"/>
          <w:tblHeader/>
        </w:trPr>
        <w:tc>
          <w:tcPr>
            <w:tcW w:w="2369" w:type="dxa"/>
            <w:shd w:val="clear" w:color="auto" w:fill="D9D9D9" w:themeFill="background1" w:themeFillShade="D9"/>
            <w:vAlign w:val="center"/>
          </w:tcPr>
          <w:p w14:paraId="157B4018" w14:textId="77777777" w:rsidR="00987B08" w:rsidRPr="00EE6562" w:rsidRDefault="00987B08" w:rsidP="007E75A1">
            <w:pPr>
              <w:spacing w:after="0"/>
              <w:jc w:val="center"/>
              <w:rPr>
                <w:rFonts w:ascii="Arial" w:hAnsi="Arial" w:cs="Arial"/>
                <w:b/>
              </w:rPr>
            </w:pPr>
            <w:r w:rsidRPr="00EE6562">
              <w:rPr>
                <w:rFonts w:ascii="Arial" w:hAnsi="Arial" w:cs="Arial"/>
                <w:b/>
              </w:rPr>
              <w:t>Skumulowane dane do określenia statusu MŚP</w:t>
            </w:r>
          </w:p>
        </w:tc>
        <w:tc>
          <w:tcPr>
            <w:tcW w:w="2225" w:type="dxa"/>
            <w:shd w:val="clear" w:color="auto" w:fill="D9D9D9" w:themeFill="background1" w:themeFillShade="D9"/>
            <w:vAlign w:val="center"/>
          </w:tcPr>
          <w:p w14:paraId="3456A599" w14:textId="77777777" w:rsidR="00987B08" w:rsidRPr="00EE6562" w:rsidRDefault="00987B08" w:rsidP="007E75A1">
            <w:pPr>
              <w:spacing w:after="0"/>
              <w:jc w:val="center"/>
              <w:rPr>
                <w:rFonts w:ascii="Arial" w:hAnsi="Arial" w:cs="Arial"/>
                <w:b/>
              </w:rPr>
            </w:pPr>
            <w:r w:rsidRPr="00EE6562">
              <w:rPr>
                <w:rFonts w:ascii="Arial" w:hAnsi="Arial" w:cs="Arial"/>
                <w:b/>
              </w:rPr>
              <w:t>W ostatnim okresie referencyjnym</w:t>
            </w:r>
          </w:p>
          <w:p w14:paraId="7B1B9FFE" w14:textId="77777777" w:rsidR="00987B08" w:rsidRPr="00EE6562" w:rsidRDefault="00987B08" w:rsidP="007E75A1">
            <w:pPr>
              <w:spacing w:after="0"/>
              <w:jc w:val="center"/>
              <w:rPr>
                <w:rFonts w:ascii="Arial" w:hAnsi="Arial" w:cs="Arial"/>
                <w:i/>
              </w:rPr>
            </w:pPr>
            <w:r w:rsidRPr="00EE6562">
              <w:rPr>
                <w:rFonts w:ascii="Arial" w:hAnsi="Arial" w:cs="Arial"/>
                <w:i/>
                <w:sz w:val="20"/>
              </w:rPr>
              <w:t>[dd/mm/rr-dd/mm/rr]</w:t>
            </w:r>
          </w:p>
        </w:tc>
        <w:tc>
          <w:tcPr>
            <w:tcW w:w="2241" w:type="dxa"/>
            <w:shd w:val="clear" w:color="auto" w:fill="D9D9D9" w:themeFill="background1" w:themeFillShade="D9"/>
            <w:vAlign w:val="center"/>
          </w:tcPr>
          <w:p w14:paraId="6DD5C310" w14:textId="77777777" w:rsidR="00987B08" w:rsidRPr="00EE6562" w:rsidRDefault="00987B08" w:rsidP="007E75A1">
            <w:pPr>
              <w:spacing w:after="0"/>
              <w:jc w:val="center"/>
              <w:rPr>
                <w:rFonts w:ascii="Arial" w:hAnsi="Arial" w:cs="Arial"/>
                <w:b/>
              </w:rPr>
            </w:pPr>
            <w:r w:rsidRPr="00EE6562">
              <w:rPr>
                <w:rFonts w:ascii="Arial" w:hAnsi="Arial" w:cs="Arial"/>
                <w:b/>
              </w:rPr>
              <w:t>W roku poprzedzającym ostatni okres referencyjny</w:t>
            </w:r>
          </w:p>
          <w:p w14:paraId="3CA93D51" w14:textId="77777777" w:rsidR="00987B08" w:rsidRPr="00EE6562" w:rsidRDefault="00987B08" w:rsidP="007E75A1">
            <w:pPr>
              <w:spacing w:after="0"/>
              <w:jc w:val="center"/>
              <w:rPr>
                <w:rFonts w:ascii="Arial" w:hAnsi="Arial" w:cs="Arial"/>
                <w:lang w:val="en-GB"/>
              </w:rPr>
            </w:pPr>
            <w:r w:rsidRPr="00EE6562">
              <w:rPr>
                <w:rFonts w:ascii="Arial" w:hAnsi="Arial" w:cs="Arial"/>
                <w:i/>
                <w:sz w:val="20"/>
                <w:lang w:val="en-GB"/>
              </w:rPr>
              <w:t>[dd/mm/rr-dd/mm/rr]</w:t>
            </w:r>
          </w:p>
        </w:tc>
        <w:tc>
          <w:tcPr>
            <w:tcW w:w="2227" w:type="dxa"/>
            <w:shd w:val="clear" w:color="auto" w:fill="D9D9D9" w:themeFill="background1" w:themeFillShade="D9"/>
            <w:vAlign w:val="center"/>
          </w:tcPr>
          <w:p w14:paraId="43A213AF" w14:textId="77777777" w:rsidR="00987B08" w:rsidRPr="00EE6562" w:rsidRDefault="00987B08" w:rsidP="007E75A1">
            <w:pPr>
              <w:spacing w:after="0"/>
              <w:jc w:val="center"/>
              <w:rPr>
                <w:rFonts w:ascii="Arial" w:hAnsi="Arial" w:cs="Arial"/>
                <w:b/>
              </w:rPr>
            </w:pPr>
            <w:r w:rsidRPr="00EE6562">
              <w:rPr>
                <w:rFonts w:ascii="Arial" w:hAnsi="Arial" w:cs="Arial"/>
                <w:b/>
              </w:rPr>
              <w:t>Za drugi rok poprzedzający ostatni okres referencyjny</w:t>
            </w:r>
          </w:p>
          <w:p w14:paraId="3BD9F073" w14:textId="77777777" w:rsidR="00987B08" w:rsidRPr="00EE6562" w:rsidRDefault="00987B08" w:rsidP="007E75A1">
            <w:pPr>
              <w:spacing w:after="0"/>
              <w:jc w:val="center"/>
              <w:rPr>
                <w:rFonts w:ascii="Arial" w:hAnsi="Arial" w:cs="Arial"/>
                <w:lang w:val="en-GB"/>
              </w:rPr>
            </w:pPr>
            <w:r w:rsidRPr="00EE6562">
              <w:rPr>
                <w:rFonts w:ascii="Arial" w:hAnsi="Arial" w:cs="Arial"/>
                <w:i/>
                <w:sz w:val="20"/>
                <w:lang w:val="en-GB"/>
              </w:rPr>
              <w:t>[dd/mm/rr-dd/mm/rr]</w:t>
            </w:r>
          </w:p>
        </w:tc>
      </w:tr>
      <w:tr w:rsidR="00987B08" w:rsidRPr="00EE6562" w14:paraId="3EE287CC" w14:textId="77777777" w:rsidTr="007E75A1">
        <w:trPr>
          <w:trHeight w:val="340"/>
          <w:tblHeader/>
        </w:trPr>
        <w:tc>
          <w:tcPr>
            <w:tcW w:w="2369" w:type="dxa"/>
            <w:shd w:val="clear" w:color="auto" w:fill="D9D9D9" w:themeFill="background1" w:themeFillShade="D9"/>
            <w:vAlign w:val="center"/>
          </w:tcPr>
          <w:p w14:paraId="5E5B68A4" w14:textId="77777777" w:rsidR="00987B08" w:rsidRPr="00EE6562" w:rsidRDefault="00987B08" w:rsidP="007E75A1">
            <w:pPr>
              <w:spacing w:after="0"/>
              <w:rPr>
                <w:rFonts w:ascii="Arial" w:hAnsi="Arial" w:cs="Arial"/>
                <w:b/>
              </w:rPr>
            </w:pPr>
            <w:r w:rsidRPr="00EE6562">
              <w:rPr>
                <w:rFonts w:ascii="Arial" w:hAnsi="Arial" w:cs="Arial"/>
                <w:b/>
              </w:rPr>
              <w:t>Wielkość zatrudnienia</w:t>
            </w:r>
          </w:p>
        </w:tc>
        <w:tc>
          <w:tcPr>
            <w:tcW w:w="2225" w:type="dxa"/>
            <w:vAlign w:val="center"/>
          </w:tcPr>
          <w:p w14:paraId="73CA44B3" w14:textId="77777777" w:rsidR="00987B08" w:rsidRPr="00EE6562" w:rsidRDefault="00987B08" w:rsidP="007E75A1">
            <w:pPr>
              <w:spacing w:after="0"/>
              <w:jc w:val="center"/>
              <w:rPr>
                <w:rFonts w:ascii="Arial" w:hAnsi="Arial" w:cs="Arial"/>
              </w:rPr>
            </w:pPr>
          </w:p>
        </w:tc>
        <w:tc>
          <w:tcPr>
            <w:tcW w:w="2241" w:type="dxa"/>
            <w:vAlign w:val="center"/>
          </w:tcPr>
          <w:p w14:paraId="31BA8129" w14:textId="77777777" w:rsidR="00987B08" w:rsidRPr="00EE6562" w:rsidRDefault="00987B08" w:rsidP="007E75A1">
            <w:pPr>
              <w:spacing w:after="0"/>
              <w:jc w:val="center"/>
              <w:rPr>
                <w:rFonts w:ascii="Arial" w:hAnsi="Arial" w:cs="Arial"/>
              </w:rPr>
            </w:pPr>
          </w:p>
        </w:tc>
        <w:tc>
          <w:tcPr>
            <w:tcW w:w="2227" w:type="dxa"/>
            <w:vAlign w:val="center"/>
          </w:tcPr>
          <w:p w14:paraId="5AF9DEBB" w14:textId="77777777" w:rsidR="00987B08" w:rsidRPr="00EE6562" w:rsidRDefault="00987B08" w:rsidP="007E75A1">
            <w:pPr>
              <w:spacing w:after="0"/>
              <w:jc w:val="center"/>
              <w:rPr>
                <w:rFonts w:ascii="Arial" w:hAnsi="Arial" w:cs="Arial"/>
              </w:rPr>
            </w:pPr>
          </w:p>
        </w:tc>
      </w:tr>
      <w:tr w:rsidR="00987B08" w:rsidRPr="00EE6562" w14:paraId="44AC43EF" w14:textId="77777777" w:rsidTr="007E75A1">
        <w:trPr>
          <w:trHeight w:val="340"/>
          <w:tblHeader/>
        </w:trPr>
        <w:tc>
          <w:tcPr>
            <w:tcW w:w="2369" w:type="dxa"/>
            <w:shd w:val="clear" w:color="auto" w:fill="D9D9D9" w:themeFill="background1" w:themeFillShade="D9"/>
            <w:vAlign w:val="center"/>
          </w:tcPr>
          <w:p w14:paraId="13806B1D" w14:textId="77777777" w:rsidR="00987B08" w:rsidRPr="00EE6562" w:rsidRDefault="00987B08" w:rsidP="007E75A1">
            <w:pPr>
              <w:spacing w:after="0"/>
              <w:rPr>
                <w:rFonts w:ascii="Arial" w:hAnsi="Arial" w:cs="Arial"/>
                <w:b/>
              </w:rPr>
            </w:pPr>
            <w:r w:rsidRPr="00EE6562">
              <w:rPr>
                <w:rFonts w:ascii="Arial" w:hAnsi="Arial" w:cs="Arial"/>
                <w:b/>
              </w:rPr>
              <w:t xml:space="preserve">Obroty ze sprzedaży netto </w:t>
            </w:r>
            <w:r w:rsidRPr="00EE6562">
              <w:rPr>
                <w:rFonts w:ascii="Arial" w:hAnsi="Arial" w:cs="Arial"/>
                <w:i/>
              </w:rPr>
              <w:t>[w tys. EUR]</w:t>
            </w:r>
          </w:p>
        </w:tc>
        <w:tc>
          <w:tcPr>
            <w:tcW w:w="2225" w:type="dxa"/>
            <w:vAlign w:val="center"/>
          </w:tcPr>
          <w:p w14:paraId="4099EE62" w14:textId="77777777" w:rsidR="00987B08" w:rsidRPr="00EE6562" w:rsidRDefault="00987B08" w:rsidP="007E75A1">
            <w:pPr>
              <w:spacing w:after="0"/>
              <w:jc w:val="center"/>
              <w:rPr>
                <w:rFonts w:ascii="Arial" w:hAnsi="Arial" w:cs="Arial"/>
              </w:rPr>
            </w:pPr>
          </w:p>
        </w:tc>
        <w:tc>
          <w:tcPr>
            <w:tcW w:w="2241" w:type="dxa"/>
            <w:vAlign w:val="center"/>
          </w:tcPr>
          <w:p w14:paraId="6C5AFDF1" w14:textId="77777777" w:rsidR="00987B08" w:rsidRPr="00EE6562" w:rsidRDefault="00987B08" w:rsidP="007E75A1">
            <w:pPr>
              <w:spacing w:after="0"/>
              <w:jc w:val="center"/>
              <w:rPr>
                <w:rFonts w:ascii="Arial" w:hAnsi="Arial" w:cs="Arial"/>
              </w:rPr>
            </w:pPr>
          </w:p>
        </w:tc>
        <w:tc>
          <w:tcPr>
            <w:tcW w:w="2227" w:type="dxa"/>
            <w:vAlign w:val="center"/>
          </w:tcPr>
          <w:p w14:paraId="79CCE64E" w14:textId="77777777" w:rsidR="00987B08" w:rsidRPr="00EE6562" w:rsidRDefault="00987B08" w:rsidP="007E75A1">
            <w:pPr>
              <w:spacing w:after="0"/>
              <w:jc w:val="center"/>
              <w:rPr>
                <w:rFonts w:ascii="Arial" w:hAnsi="Arial" w:cs="Arial"/>
              </w:rPr>
            </w:pPr>
          </w:p>
        </w:tc>
      </w:tr>
      <w:tr w:rsidR="00987B08" w:rsidRPr="00EE6562" w14:paraId="5DEEDB65" w14:textId="77777777" w:rsidTr="007E75A1">
        <w:trPr>
          <w:trHeight w:val="340"/>
          <w:tblHeader/>
        </w:trPr>
        <w:tc>
          <w:tcPr>
            <w:tcW w:w="2369" w:type="dxa"/>
            <w:shd w:val="clear" w:color="auto" w:fill="D9D9D9" w:themeFill="background1" w:themeFillShade="D9"/>
            <w:vAlign w:val="center"/>
          </w:tcPr>
          <w:p w14:paraId="1FB6FC92" w14:textId="77777777" w:rsidR="00987B08" w:rsidRPr="00EE6562" w:rsidRDefault="00987B08" w:rsidP="007E75A1">
            <w:pPr>
              <w:spacing w:after="0"/>
              <w:rPr>
                <w:rFonts w:ascii="Arial" w:hAnsi="Arial" w:cs="Arial"/>
                <w:b/>
              </w:rPr>
            </w:pPr>
            <w:r w:rsidRPr="00EE6562">
              <w:rPr>
                <w:rFonts w:ascii="Arial" w:hAnsi="Arial" w:cs="Arial"/>
                <w:b/>
              </w:rPr>
              <w:t xml:space="preserve">Suma aktywów bilansu </w:t>
            </w:r>
            <w:r w:rsidRPr="00EE6562">
              <w:rPr>
                <w:rFonts w:ascii="Arial" w:hAnsi="Arial" w:cs="Arial"/>
                <w:i/>
              </w:rPr>
              <w:t>[w tys. EUR]</w:t>
            </w:r>
          </w:p>
        </w:tc>
        <w:tc>
          <w:tcPr>
            <w:tcW w:w="2225" w:type="dxa"/>
            <w:vAlign w:val="center"/>
          </w:tcPr>
          <w:p w14:paraId="4A043139" w14:textId="77777777" w:rsidR="00987B08" w:rsidRPr="00EE6562" w:rsidRDefault="00987B08" w:rsidP="007E75A1">
            <w:pPr>
              <w:spacing w:after="0"/>
              <w:jc w:val="center"/>
              <w:rPr>
                <w:rFonts w:ascii="Arial" w:hAnsi="Arial" w:cs="Arial"/>
              </w:rPr>
            </w:pPr>
          </w:p>
        </w:tc>
        <w:tc>
          <w:tcPr>
            <w:tcW w:w="2241" w:type="dxa"/>
            <w:vAlign w:val="center"/>
          </w:tcPr>
          <w:p w14:paraId="1DE13CCA" w14:textId="77777777" w:rsidR="00987B08" w:rsidRPr="00EE6562" w:rsidRDefault="00987B08" w:rsidP="007E75A1">
            <w:pPr>
              <w:spacing w:after="0"/>
              <w:jc w:val="center"/>
              <w:rPr>
                <w:rFonts w:ascii="Arial" w:hAnsi="Arial" w:cs="Arial"/>
              </w:rPr>
            </w:pPr>
          </w:p>
        </w:tc>
        <w:tc>
          <w:tcPr>
            <w:tcW w:w="2227" w:type="dxa"/>
            <w:vAlign w:val="center"/>
          </w:tcPr>
          <w:p w14:paraId="64E5C621" w14:textId="77777777" w:rsidR="00987B08" w:rsidRPr="00EE6562" w:rsidRDefault="00987B08" w:rsidP="007E75A1">
            <w:pPr>
              <w:spacing w:after="0"/>
              <w:jc w:val="center"/>
              <w:rPr>
                <w:rFonts w:ascii="Arial" w:hAnsi="Arial" w:cs="Arial"/>
              </w:rPr>
            </w:pPr>
          </w:p>
        </w:tc>
      </w:tr>
    </w:tbl>
    <w:p w14:paraId="2F6391C0" w14:textId="77777777" w:rsidR="00987B08" w:rsidRPr="00EE6562" w:rsidRDefault="00987B08" w:rsidP="00987B08">
      <w:pPr>
        <w:rPr>
          <w:rFonts w:ascii="Arial" w:hAnsi="Arial" w:cs="Arial"/>
        </w:rPr>
      </w:pPr>
    </w:p>
    <w:p w14:paraId="19DB4759" w14:textId="77777777" w:rsidR="00987B08" w:rsidRPr="00EE6562" w:rsidRDefault="00987B08" w:rsidP="00987B08">
      <w:pPr>
        <w:tabs>
          <w:tab w:val="left" w:pos="1710"/>
        </w:tabs>
        <w:jc w:val="both"/>
        <w:rPr>
          <w:rFonts w:ascii="Arial" w:hAnsi="Arial" w:cs="Arial"/>
          <w:i/>
        </w:rPr>
      </w:pPr>
      <w:r w:rsidRPr="00EE6562">
        <w:rPr>
          <w:rFonts w:ascii="Arial" w:hAnsi="Arial" w:cs="Arial"/>
          <w:i/>
        </w:rPr>
        <w:t xml:space="preserve">Do oświadczenia o statusie przedsiębiorstwa należy dołączyć Załącznik nr 1 lub Załącznik nr 2 i/lub Załącznik nr 3, w zależności od tego czy przedsiębiorstwo jest samodzielne, pozostaje z innym podmiotem/podmiotami w relacji partnerstwa (przedsiębiorstwo partnerskie) czy też jest powiązane z innym podmiotem/podmiotami (przedsiębiorstwo powiązane). Jeśli </w:t>
      </w:r>
      <w:r w:rsidRPr="00EE6562">
        <w:rPr>
          <w:rFonts w:ascii="Arial" w:hAnsi="Arial" w:cs="Arial"/>
          <w:i/>
        </w:rPr>
        <w:lastRenderedPageBreak/>
        <w:t>przedsiębiorstwo posiada jednocześnie przedsiębiorstwa powiązane i partnerskie, do oświadczenia dołącza zarówno Załącznik nr 2, jak i Załącznik nr 3.</w:t>
      </w:r>
    </w:p>
    <w:p w14:paraId="0C4CD795" w14:textId="77777777" w:rsidR="00987B08" w:rsidRPr="00EE6562" w:rsidRDefault="00987B08" w:rsidP="00987B08">
      <w:pPr>
        <w:tabs>
          <w:tab w:val="left" w:pos="1710"/>
        </w:tabs>
        <w:rPr>
          <w:rFonts w:ascii="Arial" w:hAnsi="Arial" w:cs="Arial"/>
        </w:rPr>
      </w:pPr>
    </w:p>
    <w:p w14:paraId="7AF73615" w14:textId="78E00A06" w:rsidR="00987B08" w:rsidRPr="00EE6562" w:rsidRDefault="00987B08" w:rsidP="00987B08">
      <w:pPr>
        <w:tabs>
          <w:tab w:val="left" w:pos="1710"/>
        </w:tabs>
        <w:rPr>
          <w:rFonts w:ascii="Arial" w:hAnsi="Arial" w:cs="Arial"/>
        </w:rPr>
      </w:pPr>
      <w:r w:rsidRPr="00EE6562">
        <w:rPr>
          <w:rFonts w:ascii="Arial" w:hAnsi="Arial" w:cs="Arial"/>
        </w:rPr>
        <w:t xml:space="preserve">Oświadczam, że dane zawarte w niniejszym oświadczeniu oraz załącznikach są zgodne </w:t>
      </w:r>
      <w:r w:rsidR="00F764A1">
        <w:rPr>
          <w:rFonts w:ascii="Arial" w:hAnsi="Arial" w:cs="Arial"/>
        </w:rPr>
        <w:br/>
      </w:r>
      <w:r w:rsidRPr="00EE6562">
        <w:rPr>
          <w:rFonts w:ascii="Arial" w:hAnsi="Arial" w:cs="Arial"/>
        </w:rPr>
        <w:t>ze stanem faktycznym.</w:t>
      </w:r>
    </w:p>
    <w:p w14:paraId="78E2C45A" w14:textId="77777777" w:rsidR="00987B08" w:rsidRPr="00EE6562" w:rsidRDefault="00987B08" w:rsidP="00987B08">
      <w:pPr>
        <w:tabs>
          <w:tab w:val="left" w:pos="1710"/>
        </w:tabs>
        <w:rPr>
          <w:rFonts w:ascii="Arial" w:hAnsi="Arial" w:cs="Arial"/>
        </w:rPr>
      </w:pPr>
    </w:p>
    <w:p w14:paraId="2E93B34C" w14:textId="4E2F79CC" w:rsidR="00987B08" w:rsidRPr="00EE6562" w:rsidRDefault="00987B08" w:rsidP="00987B08">
      <w:pPr>
        <w:spacing w:line="276" w:lineRule="auto"/>
        <w:jc w:val="both"/>
        <w:rPr>
          <w:rFonts w:ascii="Arial" w:hAnsi="Arial" w:cs="Arial"/>
          <w:b/>
        </w:rPr>
      </w:pPr>
      <w:r w:rsidRPr="00EE6562">
        <w:rPr>
          <w:rFonts w:ascii="Arial" w:hAnsi="Arial" w:cs="Arial"/>
          <w:b/>
        </w:rPr>
        <w:t xml:space="preserve">Informacje dotyczące osoby </w:t>
      </w:r>
      <w:r w:rsidR="00C728B0">
        <w:rPr>
          <w:rFonts w:ascii="Arial" w:hAnsi="Arial" w:cs="Arial"/>
          <w:b/>
        </w:rPr>
        <w:t>uprawnionej</w:t>
      </w:r>
      <w:r w:rsidR="00C728B0" w:rsidRPr="00EE6562">
        <w:rPr>
          <w:rFonts w:ascii="Arial" w:hAnsi="Arial" w:cs="Arial"/>
          <w:b/>
        </w:rPr>
        <w:t xml:space="preserve"> </w:t>
      </w:r>
      <w:r w:rsidRPr="00EE6562">
        <w:rPr>
          <w:rFonts w:ascii="Arial" w:hAnsi="Arial" w:cs="Arial"/>
          <w:b/>
        </w:rPr>
        <w:t>do złożenia oświadczenia:</w:t>
      </w:r>
    </w:p>
    <w:tbl>
      <w:tblPr>
        <w:tblStyle w:val="Tabela-Siatka"/>
        <w:tblW w:w="0" w:type="auto"/>
        <w:tblLook w:val="04A0" w:firstRow="1" w:lastRow="0" w:firstColumn="1" w:lastColumn="0" w:noHBand="0" w:noVBand="1"/>
        <w:tblCaption w:val="Informacje dotyczące osoby uprawnionej do złożenia oświadczenia"/>
        <w:tblDescription w:val="Informacje dotyczące osoby uprawnionej do złożenia oświadczenia"/>
      </w:tblPr>
      <w:tblGrid>
        <w:gridCol w:w="3256"/>
        <w:gridCol w:w="5806"/>
      </w:tblGrid>
      <w:tr w:rsidR="00987B08" w:rsidRPr="00EE6562" w14:paraId="0EA5D0A0" w14:textId="77777777" w:rsidTr="007E75A1">
        <w:trPr>
          <w:trHeight w:val="397"/>
          <w:tblHeader/>
        </w:trPr>
        <w:tc>
          <w:tcPr>
            <w:tcW w:w="3256" w:type="dxa"/>
            <w:shd w:val="clear" w:color="auto" w:fill="D9D9D9" w:themeFill="background1" w:themeFillShade="D9"/>
            <w:vAlign w:val="center"/>
          </w:tcPr>
          <w:p w14:paraId="73523529" w14:textId="77777777" w:rsidR="00987B08" w:rsidRPr="00EE6562" w:rsidRDefault="00987B08" w:rsidP="007E75A1">
            <w:pPr>
              <w:spacing w:after="0" w:line="276" w:lineRule="auto"/>
              <w:rPr>
                <w:rFonts w:ascii="Arial" w:hAnsi="Arial" w:cs="Arial"/>
                <w:b/>
              </w:rPr>
            </w:pPr>
            <w:r w:rsidRPr="00EE6562">
              <w:rPr>
                <w:rFonts w:ascii="Arial" w:hAnsi="Arial" w:cs="Arial"/>
                <w:b/>
              </w:rPr>
              <w:t>Imię i nazwisko</w:t>
            </w:r>
          </w:p>
        </w:tc>
        <w:tc>
          <w:tcPr>
            <w:tcW w:w="5806" w:type="dxa"/>
            <w:vAlign w:val="center"/>
          </w:tcPr>
          <w:p w14:paraId="33CE5BD5" w14:textId="77777777" w:rsidR="00987B08" w:rsidRPr="00EE6562" w:rsidRDefault="00987B08" w:rsidP="007E75A1">
            <w:pPr>
              <w:spacing w:after="0" w:line="276" w:lineRule="auto"/>
              <w:rPr>
                <w:rFonts w:ascii="Arial" w:hAnsi="Arial" w:cs="Arial"/>
              </w:rPr>
            </w:pPr>
          </w:p>
        </w:tc>
      </w:tr>
      <w:tr w:rsidR="00987B08" w:rsidRPr="00EE6562" w14:paraId="190F16F7" w14:textId="77777777" w:rsidTr="007E75A1">
        <w:trPr>
          <w:trHeight w:val="397"/>
          <w:tblHeader/>
        </w:trPr>
        <w:tc>
          <w:tcPr>
            <w:tcW w:w="3256" w:type="dxa"/>
            <w:shd w:val="clear" w:color="auto" w:fill="D9D9D9" w:themeFill="background1" w:themeFillShade="D9"/>
            <w:vAlign w:val="center"/>
          </w:tcPr>
          <w:p w14:paraId="0A41403A" w14:textId="77777777" w:rsidR="00987B08" w:rsidRPr="00EE6562" w:rsidRDefault="00987B08" w:rsidP="007E75A1">
            <w:pPr>
              <w:spacing w:after="0" w:line="276" w:lineRule="auto"/>
              <w:rPr>
                <w:rFonts w:ascii="Arial" w:hAnsi="Arial" w:cs="Arial"/>
                <w:b/>
              </w:rPr>
            </w:pPr>
            <w:r w:rsidRPr="00EE6562">
              <w:rPr>
                <w:rFonts w:ascii="Arial" w:hAnsi="Arial" w:cs="Arial"/>
                <w:b/>
              </w:rPr>
              <w:t>Stanowisko służbowe</w:t>
            </w:r>
          </w:p>
        </w:tc>
        <w:tc>
          <w:tcPr>
            <w:tcW w:w="5806" w:type="dxa"/>
            <w:vAlign w:val="center"/>
          </w:tcPr>
          <w:p w14:paraId="0449AA18" w14:textId="77777777" w:rsidR="00987B08" w:rsidRPr="00EE6562" w:rsidRDefault="00987B08" w:rsidP="007E75A1">
            <w:pPr>
              <w:spacing w:after="0" w:line="276" w:lineRule="auto"/>
              <w:rPr>
                <w:rFonts w:ascii="Arial" w:hAnsi="Arial" w:cs="Arial"/>
              </w:rPr>
            </w:pPr>
          </w:p>
        </w:tc>
      </w:tr>
      <w:tr w:rsidR="00987B08" w:rsidRPr="00EE6562" w14:paraId="23A63A74" w14:textId="77777777" w:rsidTr="007E75A1">
        <w:trPr>
          <w:trHeight w:val="397"/>
          <w:tblHeader/>
        </w:trPr>
        <w:tc>
          <w:tcPr>
            <w:tcW w:w="3256" w:type="dxa"/>
            <w:shd w:val="clear" w:color="auto" w:fill="D9D9D9" w:themeFill="background1" w:themeFillShade="D9"/>
            <w:vAlign w:val="center"/>
          </w:tcPr>
          <w:p w14:paraId="72F0B6B4" w14:textId="77777777" w:rsidR="00987B08" w:rsidRPr="00EE6562" w:rsidRDefault="00987B08" w:rsidP="007E75A1">
            <w:pPr>
              <w:spacing w:after="0" w:line="276" w:lineRule="auto"/>
              <w:rPr>
                <w:rFonts w:ascii="Arial" w:hAnsi="Arial" w:cs="Arial"/>
                <w:b/>
              </w:rPr>
            </w:pPr>
            <w:r w:rsidRPr="00EE6562">
              <w:rPr>
                <w:rFonts w:ascii="Arial" w:hAnsi="Arial" w:cs="Arial"/>
                <w:b/>
              </w:rPr>
              <w:t>Data i podpis</w:t>
            </w:r>
          </w:p>
        </w:tc>
        <w:tc>
          <w:tcPr>
            <w:tcW w:w="5806" w:type="dxa"/>
            <w:vAlign w:val="center"/>
          </w:tcPr>
          <w:p w14:paraId="179E0158" w14:textId="77777777" w:rsidR="00987B08" w:rsidRPr="00EE6562" w:rsidRDefault="00987B08" w:rsidP="007E75A1">
            <w:pPr>
              <w:spacing w:after="0" w:line="276" w:lineRule="auto"/>
              <w:rPr>
                <w:rFonts w:ascii="Arial" w:hAnsi="Arial" w:cs="Arial"/>
              </w:rPr>
            </w:pPr>
          </w:p>
        </w:tc>
      </w:tr>
    </w:tbl>
    <w:p w14:paraId="3B1D316F" w14:textId="77777777" w:rsidR="00987B08" w:rsidRPr="00EE6562" w:rsidRDefault="00987B08" w:rsidP="00987B08">
      <w:pPr>
        <w:tabs>
          <w:tab w:val="left" w:pos="1710"/>
        </w:tabs>
        <w:rPr>
          <w:rFonts w:ascii="Arial" w:hAnsi="Arial" w:cs="Arial"/>
        </w:rPr>
      </w:pPr>
    </w:p>
    <w:p w14:paraId="69FE3920" w14:textId="77777777" w:rsidR="00987B08" w:rsidRPr="00EE6562" w:rsidRDefault="00987B08" w:rsidP="00987B08">
      <w:pPr>
        <w:rPr>
          <w:rFonts w:ascii="Arial" w:hAnsi="Arial" w:cs="Arial"/>
        </w:rPr>
      </w:pPr>
    </w:p>
    <w:p w14:paraId="58E27D9B" w14:textId="77777777" w:rsidR="00987B08" w:rsidRPr="00EE6562" w:rsidRDefault="00987B08" w:rsidP="00987B08">
      <w:pPr>
        <w:tabs>
          <w:tab w:val="left" w:pos="2220"/>
        </w:tabs>
        <w:rPr>
          <w:rFonts w:ascii="Arial" w:hAnsi="Arial" w:cs="Arial"/>
        </w:rPr>
        <w:sectPr w:rsidR="00987B08" w:rsidRPr="00EE6562" w:rsidSect="00852BCF">
          <w:pgSz w:w="11906" w:h="16838"/>
          <w:pgMar w:top="1702" w:right="1417" w:bottom="1417" w:left="1417" w:header="708" w:footer="708" w:gutter="0"/>
          <w:cols w:space="708"/>
          <w:docGrid w:linePitch="360"/>
        </w:sectPr>
      </w:pPr>
    </w:p>
    <w:p w14:paraId="03F97C41" w14:textId="77777777" w:rsidR="00987B08" w:rsidRPr="00EE6562" w:rsidRDefault="00987B08" w:rsidP="00987B08">
      <w:pPr>
        <w:pStyle w:val="Nagwek1"/>
        <w:spacing w:before="480" w:after="240" w:line="276" w:lineRule="auto"/>
        <w:jc w:val="right"/>
        <w:rPr>
          <w:b w:val="0"/>
          <w:i/>
          <w:sz w:val="22"/>
          <w:szCs w:val="28"/>
        </w:rPr>
      </w:pPr>
      <w:r w:rsidRPr="00EE6562">
        <w:lastRenderedPageBreak/>
        <w:tab/>
      </w:r>
      <w:r w:rsidRPr="00EE6562">
        <w:rPr>
          <w:i/>
          <w:sz w:val="22"/>
          <w:szCs w:val="28"/>
        </w:rPr>
        <w:t>Załącznik nr 1 do Oświadczenia o statusie przedsiębiorstwa</w:t>
      </w:r>
    </w:p>
    <w:p w14:paraId="15206E08" w14:textId="77777777" w:rsidR="00987B08" w:rsidRPr="00EE6562" w:rsidRDefault="00987B08" w:rsidP="00987B08">
      <w:pPr>
        <w:pStyle w:val="Nagwek1"/>
        <w:spacing w:before="480" w:after="360" w:line="276" w:lineRule="auto"/>
        <w:jc w:val="center"/>
        <w:rPr>
          <w:color w:val="FF0000"/>
          <w:sz w:val="28"/>
          <w:szCs w:val="28"/>
        </w:rPr>
      </w:pPr>
      <w:r w:rsidRPr="00EE6562">
        <w:rPr>
          <w:color w:val="0070C0"/>
          <w:sz w:val="28"/>
          <w:szCs w:val="28"/>
        </w:rPr>
        <w:t>Informacje przedstawiane przez przedsiębiorstwo samodzielne</w:t>
      </w:r>
      <w:r w:rsidRPr="00EE6562">
        <w:rPr>
          <w:color w:val="FF0000"/>
          <w:sz w:val="28"/>
          <w:szCs w:val="28"/>
        </w:rPr>
        <w:t xml:space="preserve"> </w:t>
      </w:r>
    </w:p>
    <w:tbl>
      <w:tblPr>
        <w:tblStyle w:val="Tabela-Siatka"/>
        <w:tblW w:w="0" w:type="auto"/>
        <w:tblLook w:val="04A0" w:firstRow="1" w:lastRow="0" w:firstColumn="1" w:lastColumn="0" w:noHBand="0" w:noVBand="1"/>
        <w:tblCaption w:val="Czy pomiędzy przedsiębiorstwem będącym Uczestnikiem programu a innym podmiotem (na podstawie umowy, porozumienia lub uzgodnienia z podmiotami trzecimi) zachodzi którakolwiek z poniższych relacji? "/>
        <w:tblDescription w:val="Czy pomiędzy przedsiębiorstwem będącym Uczestnikiem programu a innym podmiotem (na podstawie umowy, porozumienia lub uzgodnienia z podmiotami trzecimi) zachodzi którakolwiek z poniższych relacji? "/>
      </w:tblPr>
      <w:tblGrid>
        <w:gridCol w:w="846"/>
        <w:gridCol w:w="5508"/>
        <w:gridCol w:w="1374"/>
        <w:gridCol w:w="1334"/>
      </w:tblGrid>
      <w:tr w:rsidR="00987B08" w:rsidRPr="00EE6562" w14:paraId="1A909AE9" w14:textId="77777777" w:rsidTr="00A12D59">
        <w:trPr>
          <w:trHeight w:val="340"/>
          <w:tblHeader/>
        </w:trPr>
        <w:tc>
          <w:tcPr>
            <w:tcW w:w="9062" w:type="dxa"/>
            <w:gridSpan w:val="4"/>
            <w:shd w:val="clear" w:color="auto" w:fill="D9D9D9" w:themeFill="background1" w:themeFillShade="D9"/>
            <w:vAlign w:val="center"/>
          </w:tcPr>
          <w:p w14:paraId="1829E706" w14:textId="77777777" w:rsidR="00987B08" w:rsidRPr="00EE6562" w:rsidRDefault="00987B08" w:rsidP="007E75A1">
            <w:pPr>
              <w:spacing w:after="120"/>
              <w:rPr>
                <w:rFonts w:ascii="Arial" w:hAnsi="Arial" w:cs="Arial"/>
                <w:b/>
              </w:rPr>
            </w:pPr>
            <w:r w:rsidRPr="00EE6562">
              <w:rPr>
                <w:rFonts w:ascii="Arial" w:hAnsi="Arial" w:cs="Arial"/>
                <w:b/>
              </w:rPr>
              <w:t xml:space="preserve">Czy pomiędzy przedsiębiorstwem będącym Uczestnikiem programu a innym podmiotem (na podstawie umowy, porozumienia lub uzgodnienia z podmiotami trzecimi) zachodzi którakolwiek z poniższych relacji? </w:t>
            </w:r>
          </w:p>
        </w:tc>
      </w:tr>
      <w:tr w:rsidR="00987B08" w:rsidRPr="00EE6562" w14:paraId="6765C3BF" w14:textId="77777777" w:rsidTr="00035557">
        <w:trPr>
          <w:trHeight w:val="340"/>
        </w:trPr>
        <w:tc>
          <w:tcPr>
            <w:tcW w:w="846" w:type="dxa"/>
            <w:shd w:val="clear" w:color="auto" w:fill="D9D9D9" w:themeFill="background1" w:themeFillShade="D9"/>
            <w:vAlign w:val="center"/>
          </w:tcPr>
          <w:p w14:paraId="3893AC4B" w14:textId="77777777" w:rsidR="00987B08" w:rsidRPr="00EE6562" w:rsidRDefault="00987B08" w:rsidP="007E75A1">
            <w:pPr>
              <w:spacing w:after="0"/>
              <w:jc w:val="center"/>
              <w:rPr>
                <w:rFonts w:ascii="Arial" w:hAnsi="Arial" w:cs="Arial"/>
              </w:rPr>
            </w:pPr>
            <w:r w:rsidRPr="00EE6562">
              <w:rPr>
                <w:rFonts w:ascii="Arial" w:hAnsi="Arial" w:cs="Arial"/>
              </w:rPr>
              <w:t>1</w:t>
            </w:r>
          </w:p>
        </w:tc>
        <w:tc>
          <w:tcPr>
            <w:tcW w:w="5508" w:type="dxa"/>
            <w:shd w:val="clear" w:color="auto" w:fill="D9D9D9" w:themeFill="background1" w:themeFillShade="D9"/>
            <w:vAlign w:val="center"/>
          </w:tcPr>
          <w:p w14:paraId="1445964F" w14:textId="77777777" w:rsidR="00987B08" w:rsidRPr="00EE6562" w:rsidRDefault="00987B08" w:rsidP="007E75A1">
            <w:pPr>
              <w:spacing w:after="0"/>
              <w:rPr>
                <w:rFonts w:ascii="Arial" w:hAnsi="Arial" w:cs="Arial"/>
              </w:rPr>
            </w:pPr>
            <w:r w:rsidRPr="00EE6562">
              <w:rPr>
                <w:rFonts w:ascii="Arial" w:hAnsi="Arial" w:cs="Arial"/>
              </w:rPr>
              <w:t>Czy przedsiębiorstwo Uczestnika programu posiada udziały/akcje w innym podmiocie bądź też inny podmiot posiada udziały/akcje w przedsiębiorstwie Uczestnika programu?</w:t>
            </w:r>
          </w:p>
        </w:tc>
        <w:tc>
          <w:tcPr>
            <w:tcW w:w="1374" w:type="dxa"/>
            <w:vAlign w:val="center"/>
          </w:tcPr>
          <w:p w14:paraId="4CA41F1A" w14:textId="77777777" w:rsidR="00987B08" w:rsidRPr="00EE6562" w:rsidRDefault="00987B08" w:rsidP="007E75A1">
            <w:pPr>
              <w:spacing w:after="0"/>
              <w:jc w:val="center"/>
              <w:rPr>
                <w:rFonts w:ascii="Arial" w:hAnsi="Arial" w:cs="Arial"/>
              </w:rPr>
            </w:pPr>
            <w:r w:rsidRPr="00EE6562">
              <w:rPr>
                <w:rFonts w:ascii="Arial" w:hAnsi="Arial" w:cs="Arial"/>
                <w:sz w:val="24"/>
              </w:rPr>
              <w:t xml:space="preserve">󠇇 </w:t>
            </w:r>
            <w:r w:rsidRPr="00EE6562">
              <w:rPr>
                <w:rFonts w:ascii="Arial" w:hAnsi="Arial" w:cs="Arial"/>
              </w:rPr>
              <w:t>TAK</w:t>
            </w:r>
          </w:p>
        </w:tc>
        <w:tc>
          <w:tcPr>
            <w:tcW w:w="1334" w:type="dxa"/>
            <w:vAlign w:val="center"/>
          </w:tcPr>
          <w:p w14:paraId="4F4A1072" w14:textId="77777777" w:rsidR="00987B08" w:rsidRPr="00EE6562" w:rsidRDefault="00987B08" w:rsidP="007E75A1">
            <w:pPr>
              <w:spacing w:after="0"/>
              <w:jc w:val="center"/>
              <w:rPr>
                <w:rFonts w:ascii="Arial" w:hAnsi="Arial" w:cs="Arial"/>
              </w:rPr>
            </w:pPr>
            <w:r w:rsidRPr="00EE6562">
              <w:rPr>
                <w:rFonts w:ascii="Arial" w:hAnsi="Arial" w:cs="Arial"/>
                <w:sz w:val="24"/>
              </w:rPr>
              <w:t xml:space="preserve">󠇇 </w:t>
            </w:r>
            <w:r w:rsidRPr="00EE6562">
              <w:rPr>
                <w:rFonts w:ascii="Arial" w:hAnsi="Arial" w:cs="Arial"/>
              </w:rPr>
              <w:t>NIE</w:t>
            </w:r>
          </w:p>
        </w:tc>
      </w:tr>
      <w:tr w:rsidR="00987B08" w:rsidRPr="00EE6562" w14:paraId="4D0A8C09" w14:textId="77777777" w:rsidTr="00035557">
        <w:trPr>
          <w:trHeight w:val="340"/>
        </w:trPr>
        <w:tc>
          <w:tcPr>
            <w:tcW w:w="846" w:type="dxa"/>
            <w:shd w:val="clear" w:color="auto" w:fill="D9D9D9" w:themeFill="background1" w:themeFillShade="D9"/>
            <w:vAlign w:val="center"/>
          </w:tcPr>
          <w:p w14:paraId="46136A87" w14:textId="77777777" w:rsidR="00987B08" w:rsidRPr="00EE6562" w:rsidRDefault="00987B08" w:rsidP="007E75A1">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71EA8559" w14:textId="77777777" w:rsidR="00987B08" w:rsidRPr="00EE6562" w:rsidRDefault="00987B08" w:rsidP="007E75A1">
            <w:pPr>
              <w:spacing w:after="0"/>
              <w:jc w:val="center"/>
              <w:rPr>
                <w:rFonts w:ascii="Arial" w:hAnsi="Arial" w:cs="Arial"/>
              </w:rPr>
            </w:pPr>
          </w:p>
        </w:tc>
      </w:tr>
      <w:tr w:rsidR="00987B08" w:rsidRPr="00EE6562" w14:paraId="60C5C02C" w14:textId="77777777" w:rsidTr="00035557">
        <w:trPr>
          <w:trHeight w:val="340"/>
        </w:trPr>
        <w:tc>
          <w:tcPr>
            <w:tcW w:w="846" w:type="dxa"/>
            <w:shd w:val="clear" w:color="auto" w:fill="D9D9D9" w:themeFill="background1" w:themeFillShade="D9"/>
            <w:vAlign w:val="center"/>
          </w:tcPr>
          <w:p w14:paraId="28AB13E8" w14:textId="77777777" w:rsidR="00987B08" w:rsidRPr="00EE6562" w:rsidRDefault="00987B08" w:rsidP="007E75A1">
            <w:pPr>
              <w:spacing w:after="0"/>
              <w:jc w:val="center"/>
              <w:rPr>
                <w:rFonts w:ascii="Arial" w:hAnsi="Arial" w:cs="Arial"/>
              </w:rPr>
            </w:pPr>
            <w:r w:rsidRPr="00EE6562">
              <w:rPr>
                <w:rFonts w:ascii="Arial" w:hAnsi="Arial" w:cs="Arial"/>
              </w:rPr>
              <w:t>2</w:t>
            </w:r>
          </w:p>
        </w:tc>
        <w:tc>
          <w:tcPr>
            <w:tcW w:w="5508" w:type="dxa"/>
            <w:shd w:val="clear" w:color="auto" w:fill="D9D9D9" w:themeFill="background1" w:themeFillShade="D9"/>
            <w:vAlign w:val="center"/>
          </w:tcPr>
          <w:p w14:paraId="46276E91" w14:textId="77777777" w:rsidR="00987B08" w:rsidRPr="00EE6562" w:rsidRDefault="00987B08" w:rsidP="007E75A1">
            <w:pPr>
              <w:spacing w:after="0"/>
              <w:rPr>
                <w:rFonts w:ascii="Arial" w:hAnsi="Arial" w:cs="Arial"/>
              </w:rPr>
            </w:pPr>
            <w:r w:rsidRPr="00EE6562">
              <w:rPr>
                <w:rFonts w:ascii="Arial" w:hAnsi="Arial" w:cs="Arial"/>
              </w:rPr>
              <w:t>Czy przedsiębiorstwo Uczestnika programu korzysta z prawa głosu jako udziałowiec/akcjonariusz/członek/ wspólnik w innym podmiocie bądź też inny podmiot korzysta z prawa głosu jako udziałowiec/akcjonariusz/ członek/wspólnik w przedsiębiorstwie Uczestnika programu?</w:t>
            </w:r>
          </w:p>
        </w:tc>
        <w:tc>
          <w:tcPr>
            <w:tcW w:w="1374" w:type="dxa"/>
            <w:vAlign w:val="center"/>
          </w:tcPr>
          <w:p w14:paraId="71C98EDC" w14:textId="77777777" w:rsidR="00987B08" w:rsidRPr="00EE6562" w:rsidRDefault="00987B08" w:rsidP="007E75A1">
            <w:pPr>
              <w:spacing w:after="0"/>
              <w:jc w:val="center"/>
              <w:rPr>
                <w:rFonts w:ascii="Arial" w:hAnsi="Arial" w:cs="Arial"/>
              </w:rPr>
            </w:pPr>
            <w:r w:rsidRPr="00EE6562">
              <w:rPr>
                <w:rFonts w:ascii="Arial" w:hAnsi="Arial" w:cs="Arial"/>
                <w:sz w:val="24"/>
              </w:rPr>
              <w:t xml:space="preserve">󠇇 </w:t>
            </w:r>
            <w:r w:rsidRPr="00EE6562">
              <w:rPr>
                <w:rFonts w:ascii="Arial" w:hAnsi="Arial" w:cs="Arial"/>
              </w:rPr>
              <w:t>TAK</w:t>
            </w:r>
          </w:p>
        </w:tc>
        <w:tc>
          <w:tcPr>
            <w:tcW w:w="1334" w:type="dxa"/>
            <w:vAlign w:val="center"/>
          </w:tcPr>
          <w:p w14:paraId="5C7A741F" w14:textId="77777777" w:rsidR="00987B08" w:rsidRPr="00EE6562" w:rsidRDefault="00987B08" w:rsidP="007E75A1">
            <w:pPr>
              <w:spacing w:after="0"/>
              <w:jc w:val="center"/>
              <w:rPr>
                <w:rFonts w:ascii="Arial" w:hAnsi="Arial" w:cs="Arial"/>
              </w:rPr>
            </w:pPr>
            <w:r w:rsidRPr="00EE6562">
              <w:rPr>
                <w:rFonts w:ascii="Arial" w:hAnsi="Arial" w:cs="Arial"/>
                <w:sz w:val="24"/>
              </w:rPr>
              <w:t xml:space="preserve">󠇇 </w:t>
            </w:r>
            <w:r w:rsidRPr="00EE6562">
              <w:rPr>
                <w:rFonts w:ascii="Arial" w:hAnsi="Arial" w:cs="Arial"/>
              </w:rPr>
              <w:t>NIE</w:t>
            </w:r>
          </w:p>
        </w:tc>
      </w:tr>
      <w:tr w:rsidR="00987B08" w:rsidRPr="00EE6562" w14:paraId="478D49C8" w14:textId="77777777" w:rsidTr="00035557">
        <w:trPr>
          <w:trHeight w:val="340"/>
        </w:trPr>
        <w:tc>
          <w:tcPr>
            <w:tcW w:w="846" w:type="dxa"/>
            <w:shd w:val="clear" w:color="auto" w:fill="D9D9D9" w:themeFill="background1" w:themeFillShade="D9"/>
            <w:vAlign w:val="center"/>
          </w:tcPr>
          <w:p w14:paraId="1D6A3BF1" w14:textId="77777777" w:rsidR="00987B08" w:rsidRPr="00EE6562" w:rsidRDefault="00987B08" w:rsidP="007E75A1">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0F8A4BDE" w14:textId="77777777" w:rsidR="00987B08" w:rsidRPr="00EE6562" w:rsidRDefault="00987B08" w:rsidP="007E75A1">
            <w:pPr>
              <w:spacing w:after="0"/>
              <w:jc w:val="center"/>
              <w:rPr>
                <w:rFonts w:ascii="Arial" w:hAnsi="Arial" w:cs="Arial"/>
                <w:sz w:val="24"/>
              </w:rPr>
            </w:pPr>
          </w:p>
        </w:tc>
      </w:tr>
      <w:tr w:rsidR="00987B08" w:rsidRPr="00EE6562" w14:paraId="52CA9155" w14:textId="77777777" w:rsidTr="00035557">
        <w:trPr>
          <w:trHeight w:val="340"/>
        </w:trPr>
        <w:tc>
          <w:tcPr>
            <w:tcW w:w="846" w:type="dxa"/>
            <w:shd w:val="clear" w:color="auto" w:fill="D9D9D9" w:themeFill="background1" w:themeFillShade="D9"/>
            <w:vAlign w:val="center"/>
          </w:tcPr>
          <w:p w14:paraId="12545819" w14:textId="77777777" w:rsidR="00987B08" w:rsidRPr="00EE6562" w:rsidRDefault="00987B08" w:rsidP="007E75A1">
            <w:pPr>
              <w:spacing w:after="0"/>
              <w:jc w:val="center"/>
              <w:rPr>
                <w:rFonts w:ascii="Arial" w:hAnsi="Arial" w:cs="Arial"/>
              </w:rPr>
            </w:pPr>
            <w:r w:rsidRPr="00EE6562">
              <w:rPr>
                <w:rFonts w:ascii="Arial" w:hAnsi="Arial" w:cs="Arial"/>
              </w:rPr>
              <w:t>3</w:t>
            </w:r>
          </w:p>
        </w:tc>
        <w:tc>
          <w:tcPr>
            <w:tcW w:w="5508" w:type="dxa"/>
            <w:shd w:val="clear" w:color="auto" w:fill="D9D9D9" w:themeFill="background1" w:themeFillShade="D9"/>
            <w:vAlign w:val="center"/>
          </w:tcPr>
          <w:p w14:paraId="48C473C6" w14:textId="77777777" w:rsidR="00987B08" w:rsidRPr="00EE6562" w:rsidRDefault="00987B08" w:rsidP="007E75A1">
            <w:pPr>
              <w:spacing w:after="0"/>
              <w:rPr>
                <w:rFonts w:ascii="Arial" w:hAnsi="Arial" w:cs="Arial"/>
              </w:rPr>
            </w:pPr>
            <w:r w:rsidRPr="00EE6562">
              <w:rPr>
                <w:rFonts w:ascii="Arial" w:hAnsi="Arial" w:cs="Arial"/>
              </w:rPr>
              <w:t>Jeśli w pkt 1 lub 2 zaznaczono TAK, czy przedsiębiorstwo Uczestnika programu posiada 25% lub więcej udziałów/akcji lub głosów w innym przedsiębiorstwie?</w:t>
            </w:r>
          </w:p>
        </w:tc>
        <w:tc>
          <w:tcPr>
            <w:tcW w:w="1374" w:type="dxa"/>
            <w:vAlign w:val="center"/>
          </w:tcPr>
          <w:p w14:paraId="339A51B7"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TAK</w:t>
            </w:r>
          </w:p>
        </w:tc>
        <w:tc>
          <w:tcPr>
            <w:tcW w:w="1334" w:type="dxa"/>
            <w:vAlign w:val="center"/>
          </w:tcPr>
          <w:p w14:paraId="423DAAB4"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987B08" w:rsidRPr="00EE6562" w14:paraId="50D8F335" w14:textId="77777777" w:rsidTr="00035557">
        <w:trPr>
          <w:trHeight w:val="340"/>
        </w:trPr>
        <w:tc>
          <w:tcPr>
            <w:tcW w:w="846" w:type="dxa"/>
            <w:shd w:val="clear" w:color="auto" w:fill="D9D9D9" w:themeFill="background1" w:themeFillShade="D9"/>
            <w:vAlign w:val="center"/>
          </w:tcPr>
          <w:p w14:paraId="403650D5" w14:textId="77777777" w:rsidR="00987B08" w:rsidRPr="00EE6562" w:rsidRDefault="00987B08" w:rsidP="007E75A1">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7EC7C4E1" w14:textId="77777777" w:rsidR="00987B08" w:rsidRPr="00EE6562" w:rsidRDefault="00987B08" w:rsidP="007E75A1">
            <w:pPr>
              <w:spacing w:after="0"/>
              <w:jc w:val="center"/>
              <w:rPr>
                <w:rFonts w:ascii="Arial" w:hAnsi="Arial" w:cs="Arial"/>
                <w:sz w:val="24"/>
              </w:rPr>
            </w:pPr>
          </w:p>
        </w:tc>
      </w:tr>
      <w:tr w:rsidR="00987B08" w:rsidRPr="00EE6562" w14:paraId="010398EB" w14:textId="77777777" w:rsidTr="00035557">
        <w:trPr>
          <w:trHeight w:val="340"/>
        </w:trPr>
        <w:tc>
          <w:tcPr>
            <w:tcW w:w="846" w:type="dxa"/>
            <w:shd w:val="clear" w:color="auto" w:fill="D9D9D9" w:themeFill="background1" w:themeFillShade="D9"/>
            <w:vAlign w:val="center"/>
          </w:tcPr>
          <w:p w14:paraId="2DF721AE" w14:textId="77777777" w:rsidR="00987B08" w:rsidRPr="00EE6562" w:rsidRDefault="00987B08" w:rsidP="007E75A1">
            <w:pPr>
              <w:spacing w:after="0"/>
              <w:jc w:val="center"/>
              <w:rPr>
                <w:rFonts w:ascii="Arial" w:hAnsi="Arial" w:cs="Arial"/>
              </w:rPr>
            </w:pPr>
            <w:r w:rsidRPr="00EE6562">
              <w:rPr>
                <w:rFonts w:ascii="Arial" w:hAnsi="Arial" w:cs="Arial"/>
              </w:rPr>
              <w:t>4</w:t>
            </w:r>
          </w:p>
        </w:tc>
        <w:tc>
          <w:tcPr>
            <w:tcW w:w="5508" w:type="dxa"/>
            <w:shd w:val="clear" w:color="auto" w:fill="D9D9D9" w:themeFill="background1" w:themeFillShade="D9"/>
            <w:vAlign w:val="center"/>
          </w:tcPr>
          <w:p w14:paraId="7CD3D97D" w14:textId="77777777" w:rsidR="00987B08" w:rsidRPr="00EE6562" w:rsidRDefault="00987B08" w:rsidP="007E75A1">
            <w:pPr>
              <w:spacing w:after="0"/>
              <w:rPr>
                <w:rFonts w:ascii="Arial" w:hAnsi="Arial" w:cs="Arial"/>
              </w:rPr>
            </w:pPr>
            <w:r w:rsidRPr="00EE6562">
              <w:rPr>
                <w:rFonts w:ascii="Arial" w:hAnsi="Arial" w:cs="Arial"/>
              </w:rPr>
              <w:t>Jeśli w pkt 1 lub 2 zaznaczono TAK, czy inne przedsiębiorstwa lub podmioty publiczne posiadają, samodzielnie lub wspólnie z jednym lub kilkoma przedsiębiorstwami powiązanymi lub podmiotami publicznymi 25% lub więcej udziałów/akcji lub głosów w przedsiębiorstwie Uczestnika programu?</w:t>
            </w:r>
          </w:p>
        </w:tc>
        <w:tc>
          <w:tcPr>
            <w:tcW w:w="1374" w:type="dxa"/>
            <w:vAlign w:val="center"/>
          </w:tcPr>
          <w:p w14:paraId="664B82F9"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TAK</w:t>
            </w:r>
          </w:p>
        </w:tc>
        <w:tc>
          <w:tcPr>
            <w:tcW w:w="1334" w:type="dxa"/>
            <w:vAlign w:val="center"/>
          </w:tcPr>
          <w:p w14:paraId="79EC8051"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987B08" w:rsidRPr="00EE6562" w14:paraId="45277440" w14:textId="77777777" w:rsidTr="00035557">
        <w:trPr>
          <w:trHeight w:val="340"/>
        </w:trPr>
        <w:tc>
          <w:tcPr>
            <w:tcW w:w="846" w:type="dxa"/>
            <w:shd w:val="clear" w:color="auto" w:fill="D9D9D9" w:themeFill="background1" w:themeFillShade="D9"/>
            <w:vAlign w:val="center"/>
          </w:tcPr>
          <w:p w14:paraId="020E1BA8" w14:textId="77777777" w:rsidR="00987B08" w:rsidRPr="00EE6562" w:rsidRDefault="00987B08" w:rsidP="007E75A1">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7247BCEB" w14:textId="77777777" w:rsidR="00987B08" w:rsidRPr="00EE6562" w:rsidRDefault="00987B08" w:rsidP="007E75A1">
            <w:pPr>
              <w:spacing w:after="0"/>
              <w:jc w:val="center"/>
              <w:rPr>
                <w:rFonts w:ascii="Arial" w:hAnsi="Arial" w:cs="Arial"/>
                <w:sz w:val="24"/>
              </w:rPr>
            </w:pPr>
          </w:p>
        </w:tc>
      </w:tr>
      <w:tr w:rsidR="00987B08" w:rsidRPr="00EE6562" w14:paraId="1143229A" w14:textId="77777777" w:rsidTr="00035557">
        <w:trPr>
          <w:trHeight w:val="340"/>
        </w:trPr>
        <w:tc>
          <w:tcPr>
            <w:tcW w:w="846" w:type="dxa"/>
            <w:shd w:val="clear" w:color="auto" w:fill="D9D9D9" w:themeFill="background1" w:themeFillShade="D9"/>
            <w:vAlign w:val="center"/>
          </w:tcPr>
          <w:p w14:paraId="15A3838F" w14:textId="77777777" w:rsidR="00987B08" w:rsidRPr="00EE6562" w:rsidRDefault="00987B08" w:rsidP="007E75A1">
            <w:pPr>
              <w:spacing w:after="0"/>
              <w:jc w:val="center"/>
              <w:rPr>
                <w:rFonts w:ascii="Arial" w:hAnsi="Arial" w:cs="Arial"/>
              </w:rPr>
            </w:pPr>
            <w:r w:rsidRPr="00EE6562">
              <w:rPr>
                <w:rFonts w:ascii="Arial" w:hAnsi="Arial" w:cs="Arial"/>
              </w:rPr>
              <w:t>5</w:t>
            </w:r>
          </w:p>
        </w:tc>
        <w:tc>
          <w:tcPr>
            <w:tcW w:w="5508" w:type="dxa"/>
            <w:shd w:val="clear" w:color="auto" w:fill="D9D9D9" w:themeFill="background1" w:themeFillShade="D9"/>
            <w:vAlign w:val="center"/>
          </w:tcPr>
          <w:p w14:paraId="3CFAC34A" w14:textId="77777777" w:rsidR="00987B08" w:rsidRPr="00EE6562" w:rsidRDefault="00987B08" w:rsidP="007E75A1">
            <w:pPr>
              <w:spacing w:after="0"/>
              <w:rPr>
                <w:rFonts w:ascii="Arial" w:hAnsi="Arial" w:cs="Arial"/>
              </w:rPr>
            </w:pPr>
            <w:r w:rsidRPr="00EE6562">
              <w:rPr>
                <w:rFonts w:ascii="Arial" w:hAnsi="Arial" w:cs="Arial"/>
              </w:rPr>
              <w:t>Jeśli w pkt 4 zaznaczono TAK, czy tymi przedsiębiorstwami lub podmiotami są:</w:t>
            </w:r>
          </w:p>
          <w:p w14:paraId="7B22CC84" w14:textId="77777777" w:rsidR="00987B08" w:rsidRPr="00EE6562" w:rsidRDefault="00987B08" w:rsidP="0092638C">
            <w:pPr>
              <w:pStyle w:val="Akapitzlist"/>
              <w:numPr>
                <w:ilvl w:val="0"/>
                <w:numId w:val="49"/>
              </w:numPr>
              <w:spacing w:after="0"/>
              <w:rPr>
                <w:rFonts w:ascii="Arial" w:hAnsi="Arial" w:cs="Arial"/>
              </w:rPr>
            </w:pPr>
            <w:r w:rsidRPr="00EE6562">
              <w:rPr>
                <w:rFonts w:ascii="Arial" w:hAnsi="Arial" w:cs="Arial"/>
              </w:rPr>
              <w:t>publiczne korporacje inwestycyjne, spółki kapitałowe podwyższonego ryzyka lub aniołów biznesu, tj. osoby fizyczne lub grupy osób prowadzące regularną działalność inwestycyjną podwyższonego ryzyka, które inwestują w firmy nienotowane na giełdzie, pod warunkiem, że cała kwota inwestycji aniołów biznesu w to samo przedsiębiorstwo nie przekroczy 1 250 000 EUR,</w:t>
            </w:r>
          </w:p>
          <w:p w14:paraId="010CCD9B" w14:textId="77777777" w:rsidR="00987B08" w:rsidRPr="00EE6562" w:rsidRDefault="00987B08" w:rsidP="0092638C">
            <w:pPr>
              <w:pStyle w:val="Akapitzlist"/>
              <w:numPr>
                <w:ilvl w:val="0"/>
                <w:numId w:val="49"/>
              </w:numPr>
              <w:spacing w:after="0"/>
              <w:rPr>
                <w:rFonts w:ascii="Arial" w:hAnsi="Arial" w:cs="Arial"/>
              </w:rPr>
            </w:pPr>
            <w:r w:rsidRPr="00EE6562">
              <w:rPr>
                <w:rFonts w:ascii="Arial" w:hAnsi="Arial" w:cs="Arial"/>
              </w:rPr>
              <w:t>uczelnie (szkoły wyższe) lub ośrodki badawcze nienastawione na zysk,</w:t>
            </w:r>
          </w:p>
          <w:p w14:paraId="63386B47" w14:textId="77777777" w:rsidR="00987B08" w:rsidRPr="00EE6562" w:rsidRDefault="00987B08" w:rsidP="0092638C">
            <w:pPr>
              <w:pStyle w:val="Akapitzlist"/>
              <w:numPr>
                <w:ilvl w:val="0"/>
                <w:numId w:val="49"/>
              </w:numPr>
              <w:spacing w:after="0"/>
              <w:rPr>
                <w:rFonts w:ascii="Arial" w:hAnsi="Arial" w:cs="Arial"/>
              </w:rPr>
            </w:pPr>
            <w:r w:rsidRPr="00EE6562">
              <w:rPr>
                <w:rFonts w:ascii="Arial" w:hAnsi="Arial" w:cs="Arial"/>
              </w:rPr>
              <w:t>inwestorzy instytucjonalni, w tym regionalne fundusze rozwoju,</w:t>
            </w:r>
          </w:p>
          <w:p w14:paraId="067876F0" w14:textId="77777777" w:rsidR="00987B08" w:rsidRPr="00EE6562" w:rsidRDefault="00987B08" w:rsidP="0092638C">
            <w:pPr>
              <w:pStyle w:val="Akapitzlist"/>
              <w:numPr>
                <w:ilvl w:val="0"/>
                <w:numId w:val="49"/>
              </w:numPr>
              <w:spacing w:after="0"/>
              <w:rPr>
                <w:rFonts w:ascii="Arial" w:hAnsi="Arial" w:cs="Arial"/>
              </w:rPr>
            </w:pPr>
            <w:r w:rsidRPr="00EE6562">
              <w:rPr>
                <w:rFonts w:ascii="Arial" w:hAnsi="Arial" w:cs="Arial"/>
              </w:rPr>
              <w:lastRenderedPageBreak/>
              <w:t>niezależne władze lokalne z rocznym budżetem poniżej 10 000 000 EUR oraz liczbą mieszkańców poniżej 5 000</w:t>
            </w:r>
          </w:p>
          <w:p w14:paraId="56778298" w14:textId="77777777" w:rsidR="00987B08" w:rsidRPr="00EE6562" w:rsidRDefault="00987B08" w:rsidP="007E75A1">
            <w:pPr>
              <w:spacing w:after="0"/>
              <w:rPr>
                <w:rFonts w:ascii="Arial" w:hAnsi="Arial" w:cs="Arial"/>
              </w:rPr>
            </w:pPr>
            <w:r w:rsidRPr="00EE6562">
              <w:rPr>
                <w:rFonts w:ascii="Arial" w:hAnsi="Arial" w:cs="Arial"/>
              </w:rPr>
              <w:t>i ww. podmioty posiadają od 25% do 50% kapitału lub praw głosu?</w:t>
            </w:r>
          </w:p>
          <w:p w14:paraId="41D9DDE8" w14:textId="77777777" w:rsidR="00987B08" w:rsidRPr="00EE6562" w:rsidRDefault="00987B08" w:rsidP="007E75A1">
            <w:pPr>
              <w:spacing w:after="0"/>
              <w:rPr>
                <w:rFonts w:ascii="Arial" w:hAnsi="Arial" w:cs="Arial"/>
                <w:i/>
              </w:rPr>
            </w:pPr>
            <w:r w:rsidRPr="00EE6562">
              <w:rPr>
                <w:rFonts w:ascii="Arial" w:hAnsi="Arial" w:cs="Arial"/>
                <w:i/>
                <w:sz w:val="20"/>
              </w:rPr>
              <w:t xml:space="preserve">[tylko pod takim warunkiem dane tego podmiotu nie są uwzględniane przy ustalaniu statusu przedsiębiorstwa] </w:t>
            </w:r>
          </w:p>
        </w:tc>
        <w:tc>
          <w:tcPr>
            <w:tcW w:w="1374" w:type="dxa"/>
            <w:vAlign w:val="center"/>
          </w:tcPr>
          <w:p w14:paraId="5E22DB35" w14:textId="77777777" w:rsidR="00987B08" w:rsidRPr="00EE6562" w:rsidRDefault="00987B08" w:rsidP="007E75A1">
            <w:pPr>
              <w:spacing w:after="0"/>
              <w:jc w:val="center"/>
              <w:rPr>
                <w:rFonts w:ascii="Arial" w:hAnsi="Arial" w:cs="Arial"/>
                <w:sz w:val="24"/>
              </w:rPr>
            </w:pPr>
            <w:r w:rsidRPr="00EE6562">
              <w:rPr>
                <w:rFonts w:ascii="Arial" w:hAnsi="Arial" w:cs="Arial"/>
                <w:sz w:val="24"/>
              </w:rPr>
              <w:lastRenderedPageBreak/>
              <w:t xml:space="preserve">󠇇 </w:t>
            </w:r>
            <w:r w:rsidRPr="00EE6562">
              <w:rPr>
                <w:rFonts w:ascii="Arial" w:hAnsi="Arial" w:cs="Arial"/>
              </w:rPr>
              <w:t>TAK</w:t>
            </w:r>
          </w:p>
        </w:tc>
        <w:tc>
          <w:tcPr>
            <w:tcW w:w="1334" w:type="dxa"/>
            <w:vAlign w:val="center"/>
          </w:tcPr>
          <w:p w14:paraId="7A40567E"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987B08" w:rsidRPr="00EE6562" w14:paraId="0081F65E" w14:textId="77777777" w:rsidTr="00035557">
        <w:trPr>
          <w:trHeight w:val="340"/>
        </w:trPr>
        <w:tc>
          <w:tcPr>
            <w:tcW w:w="846" w:type="dxa"/>
            <w:shd w:val="clear" w:color="auto" w:fill="D9D9D9" w:themeFill="background1" w:themeFillShade="D9"/>
            <w:vAlign w:val="center"/>
          </w:tcPr>
          <w:p w14:paraId="5793271D" w14:textId="77777777" w:rsidR="00987B08" w:rsidRPr="00EE6562" w:rsidRDefault="00987B08" w:rsidP="007E75A1">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43507414" w14:textId="77777777" w:rsidR="00987B08" w:rsidRPr="00EE6562" w:rsidRDefault="00987B08" w:rsidP="007E75A1">
            <w:pPr>
              <w:spacing w:after="0"/>
              <w:jc w:val="center"/>
              <w:rPr>
                <w:rFonts w:ascii="Arial" w:hAnsi="Arial" w:cs="Arial"/>
                <w:sz w:val="24"/>
              </w:rPr>
            </w:pPr>
          </w:p>
        </w:tc>
      </w:tr>
      <w:tr w:rsidR="00987B08" w:rsidRPr="00EE6562" w14:paraId="5A30A3B4" w14:textId="77777777" w:rsidTr="00035557">
        <w:trPr>
          <w:trHeight w:val="340"/>
        </w:trPr>
        <w:tc>
          <w:tcPr>
            <w:tcW w:w="846" w:type="dxa"/>
            <w:shd w:val="clear" w:color="auto" w:fill="D9D9D9" w:themeFill="background1" w:themeFillShade="D9"/>
            <w:vAlign w:val="center"/>
          </w:tcPr>
          <w:p w14:paraId="14D5121F" w14:textId="77777777" w:rsidR="00987B08" w:rsidRPr="00EE6562" w:rsidRDefault="00987B08" w:rsidP="007E75A1">
            <w:pPr>
              <w:spacing w:after="0"/>
              <w:jc w:val="center"/>
              <w:rPr>
                <w:rFonts w:ascii="Arial" w:hAnsi="Arial" w:cs="Arial"/>
              </w:rPr>
            </w:pPr>
            <w:r w:rsidRPr="00EE6562">
              <w:rPr>
                <w:rFonts w:ascii="Arial" w:hAnsi="Arial" w:cs="Arial"/>
              </w:rPr>
              <w:t>6</w:t>
            </w:r>
          </w:p>
        </w:tc>
        <w:tc>
          <w:tcPr>
            <w:tcW w:w="5508" w:type="dxa"/>
            <w:shd w:val="clear" w:color="auto" w:fill="D9D9D9" w:themeFill="background1" w:themeFillShade="D9"/>
            <w:vAlign w:val="center"/>
          </w:tcPr>
          <w:p w14:paraId="4D24FBEA" w14:textId="77777777" w:rsidR="00987B08" w:rsidRPr="00EE6562" w:rsidRDefault="00987B08" w:rsidP="007E75A1">
            <w:pPr>
              <w:spacing w:after="0"/>
              <w:rPr>
                <w:rFonts w:ascii="Arial" w:hAnsi="Arial" w:cs="Arial"/>
              </w:rPr>
            </w:pPr>
            <w:r w:rsidRPr="00EE6562">
              <w:rPr>
                <w:rFonts w:ascii="Arial" w:hAnsi="Arial" w:cs="Arial"/>
              </w:rPr>
              <w:t>Jeśli przedsiębiorstwa lub podmioty, o których mowa w pkt 5, posiadają powyżej 50% kapitału lub praw głosu, czy angażują się bezpośrednio lub pośrednio w zarządzanie przedsiębiorstwem Uczestnika programu?</w:t>
            </w:r>
          </w:p>
        </w:tc>
        <w:tc>
          <w:tcPr>
            <w:tcW w:w="1374" w:type="dxa"/>
            <w:vAlign w:val="center"/>
          </w:tcPr>
          <w:p w14:paraId="1EE11E62"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TAK</w:t>
            </w:r>
          </w:p>
        </w:tc>
        <w:tc>
          <w:tcPr>
            <w:tcW w:w="1334" w:type="dxa"/>
            <w:vAlign w:val="center"/>
          </w:tcPr>
          <w:p w14:paraId="3D5753A5"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987B08" w:rsidRPr="00EE6562" w14:paraId="0614A30F" w14:textId="77777777" w:rsidTr="00035557">
        <w:trPr>
          <w:trHeight w:val="340"/>
        </w:trPr>
        <w:tc>
          <w:tcPr>
            <w:tcW w:w="846" w:type="dxa"/>
            <w:shd w:val="clear" w:color="auto" w:fill="D9D9D9" w:themeFill="background1" w:themeFillShade="D9"/>
            <w:vAlign w:val="center"/>
          </w:tcPr>
          <w:p w14:paraId="1705042A" w14:textId="77777777" w:rsidR="00987B08" w:rsidRPr="00EE6562" w:rsidRDefault="00987B08" w:rsidP="007E75A1">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367D7595" w14:textId="77777777" w:rsidR="00987B08" w:rsidRPr="00EE6562" w:rsidRDefault="00987B08" w:rsidP="007E75A1">
            <w:pPr>
              <w:spacing w:after="0"/>
              <w:jc w:val="center"/>
              <w:rPr>
                <w:rFonts w:ascii="Arial" w:hAnsi="Arial" w:cs="Arial"/>
                <w:sz w:val="24"/>
              </w:rPr>
            </w:pPr>
          </w:p>
        </w:tc>
      </w:tr>
      <w:tr w:rsidR="00987B08" w:rsidRPr="00EE6562" w14:paraId="1C0C827A" w14:textId="77777777" w:rsidTr="00035557">
        <w:trPr>
          <w:trHeight w:val="340"/>
        </w:trPr>
        <w:tc>
          <w:tcPr>
            <w:tcW w:w="846" w:type="dxa"/>
            <w:shd w:val="clear" w:color="auto" w:fill="D9D9D9" w:themeFill="background1" w:themeFillShade="D9"/>
            <w:vAlign w:val="center"/>
          </w:tcPr>
          <w:p w14:paraId="60C02654" w14:textId="77777777" w:rsidR="00987B08" w:rsidRPr="00EE6562" w:rsidRDefault="00987B08" w:rsidP="007E75A1">
            <w:pPr>
              <w:spacing w:after="0"/>
              <w:jc w:val="center"/>
              <w:rPr>
                <w:rFonts w:ascii="Arial" w:hAnsi="Arial" w:cs="Arial"/>
              </w:rPr>
            </w:pPr>
            <w:r w:rsidRPr="00EE6562">
              <w:rPr>
                <w:rFonts w:ascii="Arial" w:hAnsi="Arial" w:cs="Arial"/>
              </w:rPr>
              <w:t>7</w:t>
            </w:r>
          </w:p>
        </w:tc>
        <w:tc>
          <w:tcPr>
            <w:tcW w:w="5508" w:type="dxa"/>
            <w:shd w:val="clear" w:color="auto" w:fill="D9D9D9" w:themeFill="background1" w:themeFillShade="D9"/>
            <w:vAlign w:val="center"/>
          </w:tcPr>
          <w:p w14:paraId="468B40FA" w14:textId="77777777" w:rsidR="00987B08" w:rsidRPr="00EE6562" w:rsidRDefault="00987B08" w:rsidP="007E75A1">
            <w:pPr>
              <w:spacing w:after="0"/>
              <w:rPr>
                <w:rFonts w:ascii="Arial" w:hAnsi="Arial" w:cs="Arial"/>
              </w:rPr>
            </w:pPr>
            <w:r w:rsidRPr="00EE6562">
              <w:rPr>
                <w:rFonts w:ascii="Arial" w:hAnsi="Arial" w:cs="Arial"/>
              </w:rPr>
              <w:t>Czy przedsiębiorstwo Uczestnika programu ma możliwość wyznaczania lub odwoływania członków organu administracyjnego, zarządzającego lub nadzorczego innego podmiotu bądź też przez inny podmiot ma taką możliwość w odniesieniu do przedsiębiorstwa Uczestnika programu?</w:t>
            </w:r>
          </w:p>
        </w:tc>
        <w:tc>
          <w:tcPr>
            <w:tcW w:w="1374" w:type="dxa"/>
            <w:vAlign w:val="center"/>
          </w:tcPr>
          <w:p w14:paraId="67489634"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TAK</w:t>
            </w:r>
          </w:p>
        </w:tc>
        <w:tc>
          <w:tcPr>
            <w:tcW w:w="1334" w:type="dxa"/>
            <w:vAlign w:val="center"/>
          </w:tcPr>
          <w:p w14:paraId="66B72B7F"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987B08" w:rsidRPr="00EE6562" w14:paraId="6F335489" w14:textId="77777777" w:rsidTr="00035557">
        <w:trPr>
          <w:trHeight w:val="340"/>
        </w:trPr>
        <w:tc>
          <w:tcPr>
            <w:tcW w:w="846" w:type="dxa"/>
            <w:shd w:val="clear" w:color="auto" w:fill="D9D9D9" w:themeFill="background1" w:themeFillShade="D9"/>
            <w:vAlign w:val="center"/>
          </w:tcPr>
          <w:p w14:paraId="26F645E8" w14:textId="77777777" w:rsidR="00987B08" w:rsidRPr="00EE6562" w:rsidRDefault="00987B08" w:rsidP="007E75A1">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50E4A8FA" w14:textId="77777777" w:rsidR="00987B08" w:rsidRPr="00EE6562" w:rsidRDefault="00987B08" w:rsidP="007E75A1">
            <w:pPr>
              <w:spacing w:after="0"/>
              <w:jc w:val="center"/>
              <w:rPr>
                <w:rFonts w:ascii="Arial" w:hAnsi="Arial" w:cs="Arial"/>
                <w:sz w:val="24"/>
              </w:rPr>
            </w:pPr>
          </w:p>
        </w:tc>
      </w:tr>
      <w:tr w:rsidR="00987B08" w:rsidRPr="00EE6562" w14:paraId="263315D0" w14:textId="77777777" w:rsidTr="00035557">
        <w:trPr>
          <w:trHeight w:val="340"/>
        </w:trPr>
        <w:tc>
          <w:tcPr>
            <w:tcW w:w="846" w:type="dxa"/>
            <w:shd w:val="clear" w:color="auto" w:fill="D9D9D9" w:themeFill="background1" w:themeFillShade="D9"/>
            <w:vAlign w:val="center"/>
          </w:tcPr>
          <w:p w14:paraId="1F3F042E" w14:textId="77777777" w:rsidR="00987B08" w:rsidRPr="00EE6562" w:rsidRDefault="00987B08" w:rsidP="007E75A1">
            <w:pPr>
              <w:spacing w:after="0"/>
              <w:jc w:val="center"/>
              <w:rPr>
                <w:rFonts w:ascii="Arial" w:hAnsi="Arial" w:cs="Arial"/>
              </w:rPr>
            </w:pPr>
            <w:r w:rsidRPr="00EE6562">
              <w:rPr>
                <w:rFonts w:ascii="Arial" w:hAnsi="Arial" w:cs="Arial"/>
              </w:rPr>
              <w:t>8</w:t>
            </w:r>
          </w:p>
        </w:tc>
        <w:tc>
          <w:tcPr>
            <w:tcW w:w="5508" w:type="dxa"/>
            <w:shd w:val="clear" w:color="auto" w:fill="D9D9D9" w:themeFill="background1" w:themeFillShade="D9"/>
            <w:vAlign w:val="center"/>
          </w:tcPr>
          <w:p w14:paraId="4F902EA7" w14:textId="77777777" w:rsidR="00987B08" w:rsidRPr="00EE6562" w:rsidRDefault="00987B08" w:rsidP="007E75A1">
            <w:pPr>
              <w:spacing w:after="0"/>
              <w:rPr>
                <w:rFonts w:ascii="Arial" w:hAnsi="Arial" w:cs="Arial"/>
              </w:rPr>
            </w:pPr>
            <w:r w:rsidRPr="00EE6562">
              <w:rPr>
                <w:rFonts w:ascii="Arial" w:hAnsi="Arial" w:cs="Arial"/>
              </w:rPr>
              <w:t>Czy przedsiębiorstwo Uczestnika programu ma możliwość wywierania dominującego wpływu na inny podmiot, wynikającego np. z umowy z tym podmiotem lub zgodnie z postanowieniami statutu lub umowy spółki itp., lub czy inny podmiot może wywierać dominujący wpływ na przedsiębiorstwo Uczestnika programu, wynikający np. z umowy lub zgodnie z postanowieniami jego statutu lub umowy spółki itp.?</w:t>
            </w:r>
          </w:p>
        </w:tc>
        <w:tc>
          <w:tcPr>
            <w:tcW w:w="1374" w:type="dxa"/>
            <w:vAlign w:val="center"/>
          </w:tcPr>
          <w:p w14:paraId="695AA39E"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TAK</w:t>
            </w:r>
          </w:p>
        </w:tc>
        <w:tc>
          <w:tcPr>
            <w:tcW w:w="1334" w:type="dxa"/>
            <w:vAlign w:val="center"/>
          </w:tcPr>
          <w:p w14:paraId="5543D444"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987B08" w:rsidRPr="00EE6562" w14:paraId="39047FFC" w14:textId="77777777" w:rsidTr="00035557">
        <w:trPr>
          <w:trHeight w:val="340"/>
        </w:trPr>
        <w:tc>
          <w:tcPr>
            <w:tcW w:w="846" w:type="dxa"/>
            <w:shd w:val="clear" w:color="auto" w:fill="D9D9D9" w:themeFill="background1" w:themeFillShade="D9"/>
            <w:vAlign w:val="center"/>
          </w:tcPr>
          <w:p w14:paraId="10D88FA0" w14:textId="77777777" w:rsidR="00987B08" w:rsidRPr="00EE6562" w:rsidRDefault="00987B08" w:rsidP="007E75A1">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5F0AB667" w14:textId="77777777" w:rsidR="00987B08" w:rsidRPr="00EE6562" w:rsidRDefault="00987B08" w:rsidP="007E75A1">
            <w:pPr>
              <w:spacing w:after="0"/>
              <w:jc w:val="center"/>
              <w:rPr>
                <w:rFonts w:ascii="Arial" w:hAnsi="Arial" w:cs="Arial"/>
                <w:sz w:val="24"/>
              </w:rPr>
            </w:pPr>
          </w:p>
        </w:tc>
      </w:tr>
      <w:tr w:rsidR="00987B08" w:rsidRPr="00EE6562" w14:paraId="1538AE20" w14:textId="77777777" w:rsidTr="00035557">
        <w:trPr>
          <w:trHeight w:val="340"/>
        </w:trPr>
        <w:tc>
          <w:tcPr>
            <w:tcW w:w="846" w:type="dxa"/>
            <w:shd w:val="clear" w:color="auto" w:fill="D9D9D9" w:themeFill="background1" w:themeFillShade="D9"/>
            <w:vAlign w:val="center"/>
          </w:tcPr>
          <w:p w14:paraId="7CAEB5F8" w14:textId="77777777" w:rsidR="00987B08" w:rsidRPr="00EE6562" w:rsidRDefault="00987B08" w:rsidP="007E75A1">
            <w:pPr>
              <w:spacing w:after="0"/>
              <w:jc w:val="center"/>
              <w:rPr>
                <w:rFonts w:ascii="Arial" w:hAnsi="Arial" w:cs="Arial"/>
              </w:rPr>
            </w:pPr>
            <w:r w:rsidRPr="00EE6562">
              <w:rPr>
                <w:rFonts w:ascii="Arial" w:hAnsi="Arial" w:cs="Arial"/>
              </w:rPr>
              <w:t>9</w:t>
            </w:r>
          </w:p>
        </w:tc>
        <w:tc>
          <w:tcPr>
            <w:tcW w:w="5508" w:type="dxa"/>
            <w:shd w:val="clear" w:color="auto" w:fill="D9D9D9" w:themeFill="background1" w:themeFillShade="D9"/>
            <w:vAlign w:val="center"/>
          </w:tcPr>
          <w:p w14:paraId="5587D99D" w14:textId="77777777" w:rsidR="00987B08" w:rsidRPr="00EE6562" w:rsidRDefault="00987B08" w:rsidP="007E75A1">
            <w:pPr>
              <w:spacing w:after="0"/>
              <w:rPr>
                <w:rFonts w:ascii="Arial" w:hAnsi="Arial" w:cs="Arial"/>
              </w:rPr>
            </w:pPr>
            <w:r w:rsidRPr="00EE6562">
              <w:rPr>
                <w:rFonts w:ascii="Arial" w:hAnsi="Arial" w:cs="Arial"/>
              </w:rPr>
              <w:t>Czy przedsiębiorstwo Uczestnika programu pozostaje w związku, o którym mowa w pkt 1, 2, 7, 8, za pośrednictwem osoby fizycznej lub grupy osób fizycznych działających wspólnie jeśli prowadzą one działalność lub część działalności na tym samym rynku właściwym lub rynkach pokrewnych?</w:t>
            </w:r>
          </w:p>
        </w:tc>
        <w:tc>
          <w:tcPr>
            <w:tcW w:w="1374" w:type="dxa"/>
            <w:vAlign w:val="center"/>
          </w:tcPr>
          <w:p w14:paraId="57B432E0"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TAK</w:t>
            </w:r>
          </w:p>
        </w:tc>
        <w:tc>
          <w:tcPr>
            <w:tcW w:w="1334" w:type="dxa"/>
            <w:vAlign w:val="center"/>
          </w:tcPr>
          <w:p w14:paraId="3710A939"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987B08" w:rsidRPr="00EE6562" w14:paraId="1507E120" w14:textId="77777777" w:rsidTr="00035557">
        <w:trPr>
          <w:trHeight w:val="340"/>
        </w:trPr>
        <w:tc>
          <w:tcPr>
            <w:tcW w:w="846" w:type="dxa"/>
            <w:shd w:val="clear" w:color="auto" w:fill="D9D9D9" w:themeFill="background1" w:themeFillShade="D9"/>
            <w:vAlign w:val="center"/>
          </w:tcPr>
          <w:p w14:paraId="3A7CC0DD" w14:textId="77777777" w:rsidR="00987B08" w:rsidRPr="00EE6562" w:rsidRDefault="00987B08" w:rsidP="007E75A1">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5EFFC3D0" w14:textId="77777777" w:rsidR="00987B08" w:rsidRPr="00EE6562" w:rsidRDefault="00987B08" w:rsidP="007E75A1">
            <w:pPr>
              <w:spacing w:after="0"/>
              <w:jc w:val="center"/>
              <w:rPr>
                <w:rFonts w:ascii="Arial" w:hAnsi="Arial" w:cs="Arial"/>
                <w:sz w:val="24"/>
              </w:rPr>
            </w:pPr>
          </w:p>
        </w:tc>
      </w:tr>
      <w:tr w:rsidR="00987B08" w:rsidRPr="00EE6562" w14:paraId="61AB1B77" w14:textId="77777777" w:rsidTr="00035557">
        <w:trPr>
          <w:trHeight w:val="340"/>
        </w:trPr>
        <w:tc>
          <w:tcPr>
            <w:tcW w:w="846" w:type="dxa"/>
            <w:shd w:val="clear" w:color="auto" w:fill="D9D9D9" w:themeFill="background1" w:themeFillShade="D9"/>
            <w:vAlign w:val="center"/>
          </w:tcPr>
          <w:p w14:paraId="6A5444F1" w14:textId="77777777" w:rsidR="00987B08" w:rsidRPr="00EE6562" w:rsidRDefault="00987B08" w:rsidP="007E75A1">
            <w:pPr>
              <w:spacing w:after="0"/>
              <w:jc w:val="center"/>
              <w:rPr>
                <w:rFonts w:ascii="Arial" w:hAnsi="Arial" w:cs="Arial"/>
              </w:rPr>
            </w:pPr>
            <w:r w:rsidRPr="00EE6562">
              <w:rPr>
                <w:rFonts w:ascii="Arial" w:hAnsi="Arial" w:cs="Arial"/>
              </w:rPr>
              <w:t>10</w:t>
            </w:r>
          </w:p>
        </w:tc>
        <w:tc>
          <w:tcPr>
            <w:tcW w:w="5508" w:type="dxa"/>
            <w:shd w:val="clear" w:color="auto" w:fill="D9D9D9" w:themeFill="background1" w:themeFillShade="D9"/>
            <w:vAlign w:val="center"/>
          </w:tcPr>
          <w:p w14:paraId="3DE5B3DB" w14:textId="77777777" w:rsidR="00987B08" w:rsidRPr="00EE6562" w:rsidRDefault="00987B08" w:rsidP="007E75A1">
            <w:pPr>
              <w:spacing w:after="0"/>
              <w:rPr>
                <w:rFonts w:ascii="Arial" w:hAnsi="Arial" w:cs="Arial"/>
              </w:rPr>
            </w:pPr>
            <w:r w:rsidRPr="00EE6562">
              <w:rPr>
                <w:rFonts w:ascii="Arial" w:hAnsi="Arial" w:cs="Arial"/>
              </w:rPr>
              <w:t>Czy przedsiębiorstwo Uczestnika programu sporządza skonsolidowane sprawozdania finansowe albo jest ujęte w sprawozdaniach finansowych przedsiębiorstwa, które sporządza sprawozdania skonsolidowane?</w:t>
            </w:r>
          </w:p>
        </w:tc>
        <w:tc>
          <w:tcPr>
            <w:tcW w:w="1374" w:type="dxa"/>
            <w:vAlign w:val="center"/>
          </w:tcPr>
          <w:p w14:paraId="3031BE63"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TAK</w:t>
            </w:r>
          </w:p>
        </w:tc>
        <w:tc>
          <w:tcPr>
            <w:tcW w:w="1334" w:type="dxa"/>
            <w:vAlign w:val="center"/>
          </w:tcPr>
          <w:p w14:paraId="7F61B008"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987B08" w:rsidRPr="00EE6562" w14:paraId="4FE5405B" w14:textId="77777777" w:rsidTr="00035557">
        <w:trPr>
          <w:trHeight w:val="340"/>
        </w:trPr>
        <w:tc>
          <w:tcPr>
            <w:tcW w:w="846" w:type="dxa"/>
            <w:shd w:val="clear" w:color="auto" w:fill="D9D9D9" w:themeFill="background1" w:themeFillShade="D9"/>
            <w:vAlign w:val="center"/>
          </w:tcPr>
          <w:p w14:paraId="7C49881B" w14:textId="77777777" w:rsidR="00987B08" w:rsidRPr="00EE6562" w:rsidRDefault="00987B08" w:rsidP="007E75A1">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2BF778E2" w14:textId="77777777" w:rsidR="00987B08" w:rsidRPr="00EE6562" w:rsidRDefault="00987B08" w:rsidP="007E75A1">
            <w:pPr>
              <w:spacing w:after="0"/>
              <w:jc w:val="center"/>
              <w:rPr>
                <w:rFonts w:ascii="Arial" w:hAnsi="Arial" w:cs="Arial"/>
                <w:sz w:val="24"/>
              </w:rPr>
            </w:pPr>
          </w:p>
        </w:tc>
      </w:tr>
    </w:tbl>
    <w:p w14:paraId="28E2BD20" w14:textId="77777777" w:rsidR="00987B08" w:rsidRPr="00EE6562" w:rsidRDefault="00987B08" w:rsidP="00987B08">
      <w:pPr>
        <w:tabs>
          <w:tab w:val="left" w:pos="3435"/>
        </w:tabs>
        <w:rPr>
          <w:rFonts w:ascii="Arial" w:hAnsi="Arial" w:cs="Arial"/>
        </w:rPr>
      </w:pPr>
    </w:p>
    <w:p w14:paraId="1D7E34D7" w14:textId="77777777" w:rsidR="00987B08" w:rsidRPr="00EE6562" w:rsidRDefault="00987B08" w:rsidP="00987B08">
      <w:pPr>
        <w:tabs>
          <w:tab w:val="left" w:pos="3435"/>
        </w:tabs>
        <w:jc w:val="both"/>
        <w:rPr>
          <w:rFonts w:ascii="Arial" w:hAnsi="Arial" w:cs="Arial"/>
          <w:i/>
        </w:rPr>
      </w:pPr>
      <w:r w:rsidRPr="00EE6562">
        <w:rPr>
          <w:rFonts w:ascii="Arial" w:hAnsi="Arial" w:cs="Arial"/>
          <w:i/>
        </w:rPr>
        <w:lastRenderedPageBreak/>
        <w:t>W polu „Opis” należy opisać szczegółowo jaki sposób przedmiotowa przesłanka jest spełniona. W szczególności należy wskazać przedsiębiorstwa, z którymi Uczestnik programu pozostaje w danych relacjach i procentowy udział w kapitale lub prawach głosu, opisać zaistniałe zmiany w strukturze właścicielskiej przedsiębiorstwa, wraz z określeniem daty ww. zmiany, podstawy prawnej oraz ich charakteru.</w:t>
      </w:r>
    </w:p>
    <w:p w14:paraId="6F139693" w14:textId="3E02052A" w:rsidR="00987B08" w:rsidRPr="00EE6562" w:rsidRDefault="00987B08" w:rsidP="00987B08">
      <w:pPr>
        <w:spacing w:line="276" w:lineRule="auto"/>
        <w:jc w:val="both"/>
        <w:rPr>
          <w:rFonts w:ascii="Arial" w:hAnsi="Arial" w:cs="Arial"/>
          <w:b/>
        </w:rPr>
      </w:pPr>
    </w:p>
    <w:p w14:paraId="5D8486A7" w14:textId="6C3C22A7" w:rsidR="00987B08" w:rsidRPr="00EE6562" w:rsidRDefault="00987B08" w:rsidP="00987B08">
      <w:pPr>
        <w:spacing w:line="276" w:lineRule="auto"/>
        <w:jc w:val="both"/>
        <w:rPr>
          <w:rFonts w:ascii="Arial" w:hAnsi="Arial" w:cs="Arial"/>
          <w:b/>
        </w:rPr>
      </w:pPr>
      <w:r w:rsidRPr="00EE6562">
        <w:rPr>
          <w:rFonts w:ascii="Arial" w:hAnsi="Arial" w:cs="Arial"/>
          <w:b/>
        </w:rPr>
        <w:t xml:space="preserve">Informacje dotyczące osoby </w:t>
      </w:r>
      <w:r w:rsidR="00C728B0">
        <w:rPr>
          <w:rFonts w:ascii="Arial" w:hAnsi="Arial" w:cs="Arial"/>
          <w:b/>
        </w:rPr>
        <w:t>uprawnionej</w:t>
      </w:r>
      <w:r w:rsidR="00C728B0" w:rsidRPr="00EE6562">
        <w:rPr>
          <w:rFonts w:ascii="Arial" w:hAnsi="Arial" w:cs="Arial"/>
          <w:b/>
        </w:rPr>
        <w:t xml:space="preserve"> </w:t>
      </w:r>
      <w:r w:rsidRPr="00EE6562">
        <w:rPr>
          <w:rFonts w:ascii="Arial" w:hAnsi="Arial" w:cs="Arial"/>
          <w:b/>
        </w:rPr>
        <w:t>do złożenia dokumentu:</w:t>
      </w:r>
    </w:p>
    <w:tbl>
      <w:tblPr>
        <w:tblStyle w:val="Tabela-Siatka"/>
        <w:tblW w:w="0" w:type="auto"/>
        <w:tblLook w:val="04A0" w:firstRow="1" w:lastRow="0" w:firstColumn="1" w:lastColumn="0" w:noHBand="0" w:noVBand="1"/>
        <w:tblCaption w:val="Informacje dotyczące osoby uprawnionej do złożenia dokumentu"/>
        <w:tblDescription w:val="Informacje dotyczące osoby uprawnionej do złożenia dokumentu"/>
      </w:tblPr>
      <w:tblGrid>
        <w:gridCol w:w="3256"/>
        <w:gridCol w:w="5806"/>
      </w:tblGrid>
      <w:tr w:rsidR="00987B08" w:rsidRPr="00EE6562" w14:paraId="3158BC5C" w14:textId="77777777" w:rsidTr="007E75A1">
        <w:trPr>
          <w:trHeight w:val="397"/>
          <w:tblHeader/>
        </w:trPr>
        <w:tc>
          <w:tcPr>
            <w:tcW w:w="3256" w:type="dxa"/>
            <w:shd w:val="clear" w:color="auto" w:fill="D9D9D9" w:themeFill="background1" w:themeFillShade="D9"/>
            <w:vAlign w:val="center"/>
          </w:tcPr>
          <w:p w14:paraId="402E9B3F" w14:textId="77777777" w:rsidR="00987B08" w:rsidRPr="00EE6562" w:rsidRDefault="00987B08" w:rsidP="007E75A1">
            <w:pPr>
              <w:spacing w:after="0" w:line="276" w:lineRule="auto"/>
              <w:rPr>
                <w:rFonts w:ascii="Arial" w:hAnsi="Arial" w:cs="Arial"/>
                <w:b/>
              </w:rPr>
            </w:pPr>
            <w:r w:rsidRPr="00EE6562">
              <w:rPr>
                <w:rFonts w:ascii="Arial" w:hAnsi="Arial" w:cs="Arial"/>
                <w:b/>
              </w:rPr>
              <w:t>Imię i nazwisko</w:t>
            </w:r>
          </w:p>
        </w:tc>
        <w:tc>
          <w:tcPr>
            <w:tcW w:w="5806" w:type="dxa"/>
            <w:vAlign w:val="center"/>
          </w:tcPr>
          <w:p w14:paraId="57068CE9" w14:textId="77777777" w:rsidR="00987B08" w:rsidRPr="00EE6562" w:rsidRDefault="00987B08" w:rsidP="007E75A1">
            <w:pPr>
              <w:spacing w:after="0" w:line="276" w:lineRule="auto"/>
              <w:rPr>
                <w:rFonts w:ascii="Arial" w:hAnsi="Arial" w:cs="Arial"/>
              </w:rPr>
            </w:pPr>
          </w:p>
        </w:tc>
      </w:tr>
      <w:tr w:rsidR="00987B08" w:rsidRPr="00EE6562" w14:paraId="6B61C973" w14:textId="77777777" w:rsidTr="007E75A1">
        <w:trPr>
          <w:trHeight w:val="397"/>
          <w:tblHeader/>
        </w:trPr>
        <w:tc>
          <w:tcPr>
            <w:tcW w:w="3256" w:type="dxa"/>
            <w:shd w:val="clear" w:color="auto" w:fill="D9D9D9" w:themeFill="background1" w:themeFillShade="D9"/>
            <w:vAlign w:val="center"/>
          </w:tcPr>
          <w:p w14:paraId="343ED69C" w14:textId="77777777" w:rsidR="00987B08" w:rsidRPr="00EE6562" w:rsidRDefault="00987B08" w:rsidP="007E75A1">
            <w:pPr>
              <w:spacing w:after="0" w:line="276" w:lineRule="auto"/>
              <w:rPr>
                <w:rFonts w:ascii="Arial" w:hAnsi="Arial" w:cs="Arial"/>
                <w:b/>
              </w:rPr>
            </w:pPr>
            <w:r w:rsidRPr="00EE6562">
              <w:rPr>
                <w:rFonts w:ascii="Arial" w:hAnsi="Arial" w:cs="Arial"/>
                <w:b/>
              </w:rPr>
              <w:t>Stanowisko służbowe</w:t>
            </w:r>
          </w:p>
        </w:tc>
        <w:tc>
          <w:tcPr>
            <w:tcW w:w="5806" w:type="dxa"/>
            <w:vAlign w:val="center"/>
          </w:tcPr>
          <w:p w14:paraId="69BBF98F" w14:textId="77777777" w:rsidR="00987B08" w:rsidRPr="00EE6562" w:rsidRDefault="00987B08" w:rsidP="007E75A1">
            <w:pPr>
              <w:spacing w:after="0" w:line="276" w:lineRule="auto"/>
              <w:rPr>
                <w:rFonts w:ascii="Arial" w:hAnsi="Arial" w:cs="Arial"/>
              </w:rPr>
            </w:pPr>
          </w:p>
        </w:tc>
      </w:tr>
      <w:tr w:rsidR="00987B08" w:rsidRPr="00EE6562" w14:paraId="0A758DB0" w14:textId="77777777" w:rsidTr="007E75A1">
        <w:trPr>
          <w:trHeight w:val="397"/>
          <w:tblHeader/>
        </w:trPr>
        <w:tc>
          <w:tcPr>
            <w:tcW w:w="3256" w:type="dxa"/>
            <w:shd w:val="clear" w:color="auto" w:fill="D9D9D9" w:themeFill="background1" w:themeFillShade="D9"/>
            <w:vAlign w:val="center"/>
          </w:tcPr>
          <w:p w14:paraId="217A2D33" w14:textId="77777777" w:rsidR="00987B08" w:rsidRPr="00EE6562" w:rsidRDefault="00987B08" w:rsidP="007E75A1">
            <w:pPr>
              <w:spacing w:after="0" w:line="276" w:lineRule="auto"/>
              <w:rPr>
                <w:rFonts w:ascii="Arial" w:hAnsi="Arial" w:cs="Arial"/>
                <w:b/>
              </w:rPr>
            </w:pPr>
            <w:r w:rsidRPr="00EE6562">
              <w:rPr>
                <w:rFonts w:ascii="Arial" w:hAnsi="Arial" w:cs="Arial"/>
                <w:b/>
              </w:rPr>
              <w:t>Data i podpis</w:t>
            </w:r>
          </w:p>
        </w:tc>
        <w:tc>
          <w:tcPr>
            <w:tcW w:w="5806" w:type="dxa"/>
            <w:vAlign w:val="center"/>
          </w:tcPr>
          <w:p w14:paraId="6724D112" w14:textId="77777777" w:rsidR="00987B08" w:rsidRPr="00EE6562" w:rsidRDefault="00987B08" w:rsidP="007E75A1">
            <w:pPr>
              <w:spacing w:after="0" w:line="276" w:lineRule="auto"/>
              <w:rPr>
                <w:rFonts w:ascii="Arial" w:hAnsi="Arial" w:cs="Arial"/>
              </w:rPr>
            </w:pPr>
          </w:p>
        </w:tc>
      </w:tr>
    </w:tbl>
    <w:p w14:paraId="5AC94CDD" w14:textId="77777777" w:rsidR="00987B08" w:rsidRPr="00EE6562" w:rsidRDefault="00987B08" w:rsidP="00987B08">
      <w:pPr>
        <w:tabs>
          <w:tab w:val="left" w:pos="3435"/>
        </w:tabs>
        <w:rPr>
          <w:rFonts w:ascii="Arial" w:hAnsi="Arial" w:cs="Arial"/>
        </w:rPr>
      </w:pPr>
    </w:p>
    <w:p w14:paraId="77968F67" w14:textId="77777777" w:rsidR="00987B08" w:rsidRPr="00EE6562" w:rsidRDefault="00987B08" w:rsidP="00987B08">
      <w:pPr>
        <w:rPr>
          <w:rFonts w:ascii="Arial" w:hAnsi="Arial" w:cs="Arial"/>
        </w:rPr>
      </w:pPr>
    </w:p>
    <w:p w14:paraId="66084971" w14:textId="77777777" w:rsidR="00987B08" w:rsidRPr="00EE6562" w:rsidRDefault="00987B08" w:rsidP="00987B08">
      <w:pPr>
        <w:rPr>
          <w:rFonts w:ascii="Arial" w:hAnsi="Arial" w:cs="Arial"/>
        </w:rPr>
        <w:sectPr w:rsidR="00987B08" w:rsidRPr="00EE6562" w:rsidSect="00852BCF">
          <w:pgSz w:w="11906" w:h="16838"/>
          <w:pgMar w:top="1702" w:right="1417" w:bottom="1417" w:left="1417" w:header="708" w:footer="708" w:gutter="0"/>
          <w:cols w:space="708"/>
          <w:docGrid w:linePitch="360"/>
        </w:sectPr>
      </w:pPr>
    </w:p>
    <w:p w14:paraId="66F66AF6" w14:textId="77777777" w:rsidR="00987B08" w:rsidRPr="00EE6562" w:rsidRDefault="00987B08" w:rsidP="00987B08">
      <w:pPr>
        <w:pStyle w:val="Nagwek1"/>
        <w:spacing w:before="480" w:after="240" w:line="276" w:lineRule="auto"/>
        <w:jc w:val="right"/>
        <w:rPr>
          <w:b w:val="0"/>
          <w:i/>
          <w:sz w:val="22"/>
          <w:szCs w:val="28"/>
        </w:rPr>
      </w:pPr>
      <w:r w:rsidRPr="00EE6562">
        <w:rPr>
          <w:i/>
          <w:sz w:val="22"/>
          <w:szCs w:val="28"/>
        </w:rPr>
        <w:lastRenderedPageBreak/>
        <w:t>Załącznik nr 2 do Oświadczenia o statusie przedsiębiorstwa</w:t>
      </w:r>
    </w:p>
    <w:p w14:paraId="16724353" w14:textId="77777777" w:rsidR="00987B08" w:rsidRPr="00EE6562" w:rsidRDefault="00987B08" w:rsidP="00987B08">
      <w:pPr>
        <w:pStyle w:val="Nagwek1"/>
        <w:spacing w:before="480" w:after="360" w:line="276" w:lineRule="auto"/>
        <w:jc w:val="center"/>
        <w:rPr>
          <w:color w:val="FF0000"/>
          <w:sz w:val="28"/>
          <w:szCs w:val="28"/>
        </w:rPr>
      </w:pPr>
      <w:r w:rsidRPr="00EE6562">
        <w:rPr>
          <w:color w:val="0070C0"/>
          <w:sz w:val="28"/>
          <w:szCs w:val="28"/>
        </w:rPr>
        <w:t>Informacje przedstawiane przez przedsiębiorstwo partnerskie</w:t>
      </w:r>
      <w:r w:rsidRPr="00EE6562">
        <w:rPr>
          <w:color w:val="FF0000"/>
          <w:sz w:val="28"/>
          <w:szCs w:val="28"/>
        </w:rPr>
        <w:t xml:space="preserve"> </w:t>
      </w:r>
    </w:p>
    <w:tbl>
      <w:tblPr>
        <w:tblStyle w:val="Tabela-Siatka"/>
        <w:tblW w:w="0" w:type="auto"/>
        <w:tblLook w:val="04A0" w:firstRow="1" w:lastRow="0" w:firstColumn="1" w:lastColumn="0" w:noHBand="0" w:noVBand="1"/>
        <w:tblCaption w:val="Czy pomiędzy przedsiębiorstwem będącym Uczestnikiem programu a innym podmiotem (na podstawie umowy, porozumienia lub uzgodnienia z podmiotami trzecimi) zachodzi którakolwiek z poniższych relacji? "/>
        <w:tblDescription w:val="Czy pomiędzy przedsiębiorstwem będącym Uczestnikiem programu a innym podmiotem (na podstawie umowy, porozumienia lub uzgodnienia z podmiotami trzecimi) zachodzi którakolwiek z poniższych relacji? "/>
      </w:tblPr>
      <w:tblGrid>
        <w:gridCol w:w="846"/>
        <w:gridCol w:w="5508"/>
        <w:gridCol w:w="1374"/>
        <w:gridCol w:w="1334"/>
      </w:tblGrid>
      <w:tr w:rsidR="00987B08" w:rsidRPr="00EE6562" w14:paraId="286C6FBA" w14:textId="77777777" w:rsidTr="00A12D59">
        <w:trPr>
          <w:trHeight w:val="340"/>
          <w:tblHeader/>
        </w:trPr>
        <w:tc>
          <w:tcPr>
            <w:tcW w:w="9062" w:type="dxa"/>
            <w:gridSpan w:val="4"/>
            <w:shd w:val="clear" w:color="auto" w:fill="D9D9D9" w:themeFill="background1" w:themeFillShade="D9"/>
            <w:vAlign w:val="center"/>
          </w:tcPr>
          <w:p w14:paraId="388D8678" w14:textId="77777777" w:rsidR="00987B08" w:rsidRPr="00EE6562" w:rsidRDefault="00987B08" w:rsidP="0092638C">
            <w:pPr>
              <w:pStyle w:val="Akapitzlist"/>
              <w:numPr>
                <w:ilvl w:val="0"/>
                <w:numId w:val="94"/>
              </w:numPr>
              <w:spacing w:after="120"/>
              <w:rPr>
                <w:rFonts w:ascii="Arial" w:hAnsi="Arial" w:cs="Arial"/>
                <w:b/>
              </w:rPr>
            </w:pPr>
            <w:r w:rsidRPr="00EE6562">
              <w:rPr>
                <w:rFonts w:ascii="Arial" w:hAnsi="Arial" w:cs="Arial"/>
                <w:b/>
              </w:rPr>
              <w:t xml:space="preserve">Czy pomiędzy przedsiębiorstwem będącym Uczestnikiem programu a innym podmiotem (na podstawie umowy, porozumienia lub uzgodnienia z podmiotami trzecimi) zachodzi którakolwiek z poniższych relacji? </w:t>
            </w:r>
          </w:p>
        </w:tc>
      </w:tr>
      <w:tr w:rsidR="00987B08" w:rsidRPr="00EE6562" w14:paraId="1DBA6A60" w14:textId="77777777" w:rsidTr="00035557">
        <w:trPr>
          <w:trHeight w:val="340"/>
        </w:trPr>
        <w:tc>
          <w:tcPr>
            <w:tcW w:w="846" w:type="dxa"/>
            <w:shd w:val="clear" w:color="auto" w:fill="D9D9D9" w:themeFill="background1" w:themeFillShade="D9"/>
            <w:vAlign w:val="center"/>
          </w:tcPr>
          <w:p w14:paraId="63070D02" w14:textId="77777777" w:rsidR="00987B08" w:rsidRPr="00EE6562" w:rsidRDefault="00987B08" w:rsidP="007E75A1">
            <w:pPr>
              <w:spacing w:after="0"/>
              <w:jc w:val="center"/>
              <w:rPr>
                <w:rFonts w:ascii="Arial" w:hAnsi="Arial" w:cs="Arial"/>
              </w:rPr>
            </w:pPr>
            <w:r w:rsidRPr="00EE6562">
              <w:rPr>
                <w:rFonts w:ascii="Arial" w:hAnsi="Arial" w:cs="Arial"/>
              </w:rPr>
              <w:t>1</w:t>
            </w:r>
          </w:p>
        </w:tc>
        <w:tc>
          <w:tcPr>
            <w:tcW w:w="5508" w:type="dxa"/>
            <w:shd w:val="clear" w:color="auto" w:fill="D9D9D9" w:themeFill="background1" w:themeFillShade="D9"/>
            <w:vAlign w:val="center"/>
          </w:tcPr>
          <w:p w14:paraId="208AE8C9" w14:textId="77777777" w:rsidR="00987B08" w:rsidRPr="00EE6562" w:rsidRDefault="00987B08" w:rsidP="007E75A1">
            <w:pPr>
              <w:spacing w:after="0"/>
              <w:rPr>
                <w:rFonts w:ascii="Arial" w:hAnsi="Arial" w:cs="Arial"/>
              </w:rPr>
            </w:pPr>
            <w:r w:rsidRPr="00EE6562">
              <w:rPr>
                <w:rFonts w:ascii="Arial" w:hAnsi="Arial" w:cs="Arial"/>
              </w:rPr>
              <w:t>Czy przedsiębiorstwo Uczestnika programu posiada udziały/akcje w innym podmiocie bądź też inny podmiot posiada udziały/akcje w przedsiębiorstwie Uczestnika programu?</w:t>
            </w:r>
          </w:p>
        </w:tc>
        <w:tc>
          <w:tcPr>
            <w:tcW w:w="1374" w:type="dxa"/>
            <w:vAlign w:val="center"/>
          </w:tcPr>
          <w:p w14:paraId="0C111F72" w14:textId="77777777" w:rsidR="00987B08" w:rsidRPr="00EE6562" w:rsidRDefault="00987B08" w:rsidP="007E75A1">
            <w:pPr>
              <w:spacing w:after="0"/>
              <w:jc w:val="center"/>
              <w:rPr>
                <w:rFonts w:ascii="Arial" w:hAnsi="Arial" w:cs="Arial"/>
              </w:rPr>
            </w:pPr>
            <w:r w:rsidRPr="00EE6562">
              <w:rPr>
                <w:rFonts w:ascii="Arial" w:hAnsi="Arial" w:cs="Arial"/>
                <w:sz w:val="24"/>
              </w:rPr>
              <w:t xml:space="preserve">󠇇 </w:t>
            </w:r>
            <w:r w:rsidRPr="00EE6562">
              <w:rPr>
                <w:rFonts w:ascii="Arial" w:hAnsi="Arial" w:cs="Arial"/>
              </w:rPr>
              <w:t>TAK</w:t>
            </w:r>
          </w:p>
        </w:tc>
        <w:tc>
          <w:tcPr>
            <w:tcW w:w="1334" w:type="dxa"/>
            <w:vAlign w:val="center"/>
          </w:tcPr>
          <w:p w14:paraId="07F00347" w14:textId="77777777" w:rsidR="00987B08" w:rsidRPr="00EE6562" w:rsidRDefault="00987B08" w:rsidP="007E75A1">
            <w:pPr>
              <w:spacing w:after="0"/>
              <w:jc w:val="center"/>
              <w:rPr>
                <w:rFonts w:ascii="Arial" w:hAnsi="Arial" w:cs="Arial"/>
              </w:rPr>
            </w:pPr>
            <w:r w:rsidRPr="00EE6562">
              <w:rPr>
                <w:rFonts w:ascii="Arial" w:hAnsi="Arial" w:cs="Arial"/>
                <w:sz w:val="24"/>
              </w:rPr>
              <w:t xml:space="preserve">󠇇 </w:t>
            </w:r>
            <w:r w:rsidRPr="00EE6562">
              <w:rPr>
                <w:rFonts w:ascii="Arial" w:hAnsi="Arial" w:cs="Arial"/>
              </w:rPr>
              <w:t>NIE</w:t>
            </w:r>
          </w:p>
        </w:tc>
      </w:tr>
      <w:tr w:rsidR="00987B08" w:rsidRPr="00EE6562" w14:paraId="04560068" w14:textId="77777777" w:rsidTr="00035557">
        <w:trPr>
          <w:trHeight w:val="340"/>
        </w:trPr>
        <w:tc>
          <w:tcPr>
            <w:tcW w:w="846" w:type="dxa"/>
            <w:shd w:val="clear" w:color="auto" w:fill="D9D9D9" w:themeFill="background1" w:themeFillShade="D9"/>
            <w:vAlign w:val="center"/>
          </w:tcPr>
          <w:p w14:paraId="138FA577" w14:textId="77777777" w:rsidR="00987B08" w:rsidRPr="00EE6562" w:rsidRDefault="00987B08" w:rsidP="007E75A1">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08CB8FBD" w14:textId="77777777" w:rsidR="00987B08" w:rsidRPr="00EE6562" w:rsidRDefault="00987B08" w:rsidP="007E75A1">
            <w:pPr>
              <w:spacing w:after="0"/>
              <w:jc w:val="center"/>
              <w:rPr>
                <w:rFonts w:ascii="Arial" w:hAnsi="Arial" w:cs="Arial"/>
              </w:rPr>
            </w:pPr>
          </w:p>
        </w:tc>
      </w:tr>
      <w:tr w:rsidR="00987B08" w:rsidRPr="00EE6562" w14:paraId="07FF7C1E" w14:textId="77777777" w:rsidTr="00035557">
        <w:trPr>
          <w:trHeight w:val="340"/>
        </w:trPr>
        <w:tc>
          <w:tcPr>
            <w:tcW w:w="846" w:type="dxa"/>
            <w:shd w:val="clear" w:color="auto" w:fill="D9D9D9" w:themeFill="background1" w:themeFillShade="D9"/>
            <w:vAlign w:val="center"/>
          </w:tcPr>
          <w:p w14:paraId="725A58D7" w14:textId="77777777" w:rsidR="00987B08" w:rsidRPr="00EE6562" w:rsidRDefault="00987B08" w:rsidP="007E75A1">
            <w:pPr>
              <w:spacing w:after="0"/>
              <w:jc w:val="center"/>
              <w:rPr>
                <w:rFonts w:ascii="Arial" w:hAnsi="Arial" w:cs="Arial"/>
              </w:rPr>
            </w:pPr>
            <w:r w:rsidRPr="00EE6562">
              <w:rPr>
                <w:rFonts w:ascii="Arial" w:hAnsi="Arial" w:cs="Arial"/>
              </w:rPr>
              <w:t>2</w:t>
            </w:r>
          </w:p>
        </w:tc>
        <w:tc>
          <w:tcPr>
            <w:tcW w:w="5508" w:type="dxa"/>
            <w:shd w:val="clear" w:color="auto" w:fill="D9D9D9" w:themeFill="background1" w:themeFillShade="D9"/>
            <w:vAlign w:val="center"/>
          </w:tcPr>
          <w:p w14:paraId="0F0F1FC0" w14:textId="77777777" w:rsidR="00987B08" w:rsidRPr="00EE6562" w:rsidRDefault="00987B08" w:rsidP="007E75A1">
            <w:pPr>
              <w:spacing w:after="0"/>
              <w:rPr>
                <w:rFonts w:ascii="Arial" w:hAnsi="Arial" w:cs="Arial"/>
              </w:rPr>
            </w:pPr>
            <w:r w:rsidRPr="00EE6562">
              <w:rPr>
                <w:rFonts w:ascii="Arial" w:hAnsi="Arial" w:cs="Arial"/>
              </w:rPr>
              <w:t>Czy przedsiębiorstwo Uczestnika programu korzysta z prawa głosu jako udziałowiec/akcjonariusz/członek/ wspólnik w innym podmiocie bądź też inny podmiot korzysta z prawa głosu jako udziałowiec/akcjonariusz/ członek/wspólnik w przedsiębiorstwie Uczestnika programu?</w:t>
            </w:r>
          </w:p>
        </w:tc>
        <w:tc>
          <w:tcPr>
            <w:tcW w:w="1374" w:type="dxa"/>
            <w:vAlign w:val="center"/>
          </w:tcPr>
          <w:p w14:paraId="5241D51A" w14:textId="77777777" w:rsidR="00987B08" w:rsidRPr="00EE6562" w:rsidRDefault="00987B08" w:rsidP="007E75A1">
            <w:pPr>
              <w:spacing w:after="0"/>
              <w:jc w:val="center"/>
              <w:rPr>
                <w:rFonts w:ascii="Arial" w:hAnsi="Arial" w:cs="Arial"/>
              </w:rPr>
            </w:pPr>
            <w:r w:rsidRPr="00EE6562">
              <w:rPr>
                <w:rFonts w:ascii="Arial" w:hAnsi="Arial" w:cs="Arial"/>
                <w:sz w:val="24"/>
              </w:rPr>
              <w:t xml:space="preserve">󠇇 </w:t>
            </w:r>
            <w:r w:rsidRPr="00EE6562">
              <w:rPr>
                <w:rFonts w:ascii="Arial" w:hAnsi="Arial" w:cs="Arial"/>
              </w:rPr>
              <w:t>TAK</w:t>
            </w:r>
          </w:p>
        </w:tc>
        <w:tc>
          <w:tcPr>
            <w:tcW w:w="1334" w:type="dxa"/>
            <w:vAlign w:val="center"/>
          </w:tcPr>
          <w:p w14:paraId="429923CE" w14:textId="77777777" w:rsidR="00987B08" w:rsidRPr="00EE6562" w:rsidRDefault="00987B08" w:rsidP="007E75A1">
            <w:pPr>
              <w:spacing w:after="0"/>
              <w:jc w:val="center"/>
              <w:rPr>
                <w:rFonts w:ascii="Arial" w:hAnsi="Arial" w:cs="Arial"/>
              </w:rPr>
            </w:pPr>
            <w:r w:rsidRPr="00EE6562">
              <w:rPr>
                <w:rFonts w:ascii="Arial" w:hAnsi="Arial" w:cs="Arial"/>
                <w:sz w:val="24"/>
              </w:rPr>
              <w:t xml:space="preserve">󠇇 </w:t>
            </w:r>
            <w:r w:rsidRPr="00EE6562">
              <w:rPr>
                <w:rFonts w:ascii="Arial" w:hAnsi="Arial" w:cs="Arial"/>
              </w:rPr>
              <w:t>NIE</w:t>
            </w:r>
          </w:p>
        </w:tc>
      </w:tr>
      <w:tr w:rsidR="00987B08" w:rsidRPr="00EE6562" w14:paraId="587C93B6" w14:textId="77777777" w:rsidTr="00035557">
        <w:trPr>
          <w:trHeight w:val="340"/>
        </w:trPr>
        <w:tc>
          <w:tcPr>
            <w:tcW w:w="846" w:type="dxa"/>
            <w:shd w:val="clear" w:color="auto" w:fill="D9D9D9" w:themeFill="background1" w:themeFillShade="D9"/>
            <w:vAlign w:val="center"/>
          </w:tcPr>
          <w:p w14:paraId="6F493C0D" w14:textId="77777777" w:rsidR="00987B08" w:rsidRPr="00EE6562" w:rsidRDefault="00987B08" w:rsidP="007E75A1">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67919E8E" w14:textId="77777777" w:rsidR="00987B08" w:rsidRPr="00EE6562" w:rsidRDefault="00987B08" w:rsidP="007E75A1">
            <w:pPr>
              <w:spacing w:after="0"/>
              <w:jc w:val="center"/>
              <w:rPr>
                <w:rFonts w:ascii="Arial" w:hAnsi="Arial" w:cs="Arial"/>
                <w:sz w:val="24"/>
              </w:rPr>
            </w:pPr>
          </w:p>
        </w:tc>
      </w:tr>
      <w:tr w:rsidR="00987B08" w:rsidRPr="00EE6562" w14:paraId="56B23D92" w14:textId="77777777" w:rsidTr="00035557">
        <w:trPr>
          <w:trHeight w:val="340"/>
        </w:trPr>
        <w:tc>
          <w:tcPr>
            <w:tcW w:w="846" w:type="dxa"/>
            <w:shd w:val="clear" w:color="auto" w:fill="D9D9D9" w:themeFill="background1" w:themeFillShade="D9"/>
            <w:vAlign w:val="center"/>
          </w:tcPr>
          <w:p w14:paraId="3E3B9D0F" w14:textId="77777777" w:rsidR="00987B08" w:rsidRPr="00EE6562" w:rsidRDefault="00987B08" w:rsidP="007E75A1">
            <w:pPr>
              <w:spacing w:after="0"/>
              <w:jc w:val="center"/>
              <w:rPr>
                <w:rFonts w:ascii="Arial" w:hAnsi="Arial" w:cs="Arial"/>
              </w:rPr>
            </w:pPr>
            <w:r w:rsidRPr="00EE6562">
              <w:rPr>
                <w:rFonts w:ascii="Arial" w:hAnsi="Arial" w:cs="Arial"/>
              </w:rPr>
              <w:t>3</w:t>
            </w:r>
          </w:p>
        </w:tc>
        <w:tc>
          <w:tcPr>
            <w:tcW w:w="5508" w:type="dxa"/>
            <w:shd w:val="clear" w:color="auto" w:fill="D9D9D9" w:themeFill="background1" w:themeFillShade="D9"/>
            <w:vAlign w:val="center"/>
          </w:tcPr>
          <w:p w14:paraId="10053087" w14:textId="77777777" w:rsidR="00987B08" w:rsidRPr="00EE6562" w:rsidRDefault="00987B08" w:rsidP="007E75A1">
            <w:pPr>
              <w:spacing w:after="0"/>
              <w:rPr>
                <w:rFonts w:ascii="Arial" w:hAnsi="Arial" w:cs="Arial"/>
              </w:rPr>
            </w:pPr>
            <w:r w:rsidRPr="00EE6562">
              <w:rPr>
                <w:rFonts w:ascii="Arial" w:hAnsi="Arial" w:cs="Arial"/>
              </w:rPr>
              <w:t>Jeśli w pkt 1 lub 2 zaznaczono TAK, czy przedsiębiorstwo Uczestnika programu posiada 25% lub więcej udziałów/akcji lub głosów w innym przedsiębiorstwie?</w:t>
            </w:r>
          </w:p>
        </w:tc>
        <w:tc>
          <w:tcPr>
            <w:tcW w:w="1374" w:type="dxa"/>
            <w:vAlign w:val="center"/>
          </w:tcPr>
          <w:p w14:paraId="322369FC"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TAK</w:t>
            </w:r>
          </w:p>
        </w:tc>
        <w:tc>
          <w:tcPr>
            <w:tcW w:w="1334" w:type="dxa"/>
            <w:vAlign w:val="center"/>
          </w:tcPr>
          <w:p w14:paraId="13A5B234"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987B08" w:rsidRPr="00EE6562" w14:paraId="0A081ED3" w14:textId="77777777" w:rsidTr="00035557">
        <w:trPr>
          <w:trHeight w:val="340"/>
        </w:trPr>
        <w:tc>
          <w:tcPr>
            <w:tcW w:w="846" w:type="dxa"/>
            <w:shd w:val="clear" w:color="auto" w:fill="D9D9D9" w:themeFill="background1" w:themeFillShade="D9"/>
            <w:vAlign w:val="center"/>
          </w:tcPr>
          <w:p w14:paraId="0EF0EB39" w14:textId="77777777" w:rsidR="00987B08" w:rsidRPr="00EE6562" w:rsidRDefault="00987B08" w:rsidP="007E75A1">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4B7CB3BC" w14:textId="77777777" w:rsidR="00987B08" w:rsidRPr="00EE6562" w:rsidRDefault="00987B08" w:rsidP="007E75A1">
            <w:pPr>
              <w:spacing w:after="0"/>
              <w:jc w:val="center"/>
              <w:rPr>
                <w:rFonts w:ascii="Arial" w:hAnsi="Arial" w:cs="Arial"/>
                <w:sz w:val="24"/>
              </w:rPr>
            </w:pPr>
          </w:p>
        </w:tc>
      </w:tr>
      <w:tr w:rsidR="00987B08" w:rsidRPr="00EE6562" w14:paraId="0DCBEA39" w14:textId="77777777" w:rsidTr="00035557">
        <w:trPr>
          <w:trHeight w:val="340"/>
        </w:trPr>
        <w:tc>
          <w:tcPr>
            <w:tcW w:w="846" w:type="dxa"/>
            <w:shd w:val="clear" w:color="auto" w:fill="D9D9D9" w:themeFill="background1" w:themeFillShade="D9"/>
            <w:vAlign w:val="center"/>
          </w:tcPr>
          <w:p w14:paraId="74932ADD" w14:textId="77777777" w:rsidR="00987B08" w:rsidRPr="00EE6562" w:rsidRDefault="00987B08" w:rsidP="007E75A1">
            <w:pPr>
              <w:spacing w:after="0"/>
              <w:jc w:val="center"/>
              <w:rPr>
                <w:rFonts w:ascii="Arial" w:hAnsi="Arial" w:cs="Arial"/>
              </w:rPr>
            </w:pPr>
            <w:r w:rsidRPr="00EE6562">
              <w:rPr>
                <w:rFonts w:ascii="Arial" w:hAnsi="Arial" w:cs="Arial"/>
              </w:rPr>
              <w:t>4</w:t>
            </w:r>
          </w:p>
        </w:tc>
        <w:tc>
          <w:tcPr>
            <w:tcW w:w="5508" w:type="dxa"/>
            <w:shd w:val="clear" w:color="auto" w:fill="D9D9D9" w:themeFill="background1" w:themeFillShade="D9"/>
            <w:vAlign w:val="center"/>
          </w:tcPr>
          <w:p w14:paraId="4CE0528D" w14:textId="77777777" w:rsidR="00987B08" w:rsidRPr="00EE6562" w:rsidRDefault="00987B08" w:rsidP="007E75A1">
            <w:pPr>
              <w:spacing w:after="0"/>
              <w:rPr>
                <w:rFonts w:ascii="Arial" w:hAnsi="Arial" w:cs="Arial"/>
              </w:rPr>
            </w:pPr>
            <w:r w:rsidRPr="00EE6562">
              <w:rPr>
                <w:rFonts w:ascii="Arial" w:hAnsi="Arial" w:cs="Arial"/>
              </w:rPr>
              <w:t>Jeśli w pkt 1 lub 2 zaznaczono TAK, czy inne przedsiębiorstwa lub podmioty publiczne posiadają, samodzielnie lub wspólnie z jednym lub kilkoma przedsiębiorstwami powiązanymi lub podmiotami publicznymi 25% lub więcej udziałów/akcji lub głosów w przedsiębiorstwie Uczestnika programu?</w:t>
            </w:r>
          </w:p>
        </w:tc>
        <w:tc>
          <w:tcPr>
            <w:tcW w:w="1374" w:type="dxa"/>
            <w:vAlign w:val="center"/>
          </w:tcPr>
          <w:p w14:paraId="54CBC536"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TAK</w:t>
            </w:r>
          </w:p>
        </w:tc>
        <w:tc>
          <w:tcPr>
            <w:tcW w:w="1334" w:type="dxa"/>
            <w:vAlign w:val="center"/>
          </w:tcPr>
          <w:p w14:paraId="2859883A"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987B08" w:rsidRPr="00EE6562" w14:paraId="1465AAA2" w14:textId="77777777" w:rsidTr="00035557">
        <w:trPr>
          <w:trHeight w:val="340"/>
        </w:trPr>
        <w:tc>
          <w:tcPr>
            <w:tcW w:w="846" w:type="dxa"/>
            <w:shd w:val="clear" w:color="auto" w:fill="D9D9D9" w:themeFill="background1" w:themeFillShade="D9"/>
            <w:vAlign w:val="center"/>
          </w:tcPr>
          <w:p w14:paraId="62E53551" w14:textId="77777777" w:rsidR="00987B08" w:rsidRPr="00EE6562" w:rsidRDefault="00987B08" w:rsidP="007E75A1">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0E3B4F80" w14:textId="77777777" w:rsidR="00987B08" w:rsidRPr="00EE6562" w:rsidRDefault="00987B08" w:rsidP="007E75A1">
            <w:pPr>
              <w:spacing w:after="0"/>
              <w:jc w:val="center"/>
              <w:rPr>
                <w:rFonts w:ascii="Arial" w:hAnsi="Arial" w:cs="Arial"/>
                <w:sz w:val="24"/>
              </w:rPr>
            </w:pPr>
          </w:p>
        </w:tc>
      </w:tr>
      <w:tr w:rsidR="00987B08" w:rsidRPr="00EE6562" w14:paraId="502C0069" w14:textId="77777777" w:rsidTr="00035557">
        <w:trPr>
          <w:trHeight w:val="340"/>
        </w:trPr>
        <w:tc>
          <w:tcPr>
            <w:tcW w:w="846" w:type="dxa"/>
            <w:shd w:val="clear" w:color="auto" w:fill="D9D9D9" w:themeFill="background1" w:themeFillShade="D9"/>
            <w:vAlign w:val="center"/>
          </w:tcPr>
          <w:p w14:paraId="1B4FC71F" w14:textId="77777777" w:rsidR="00987B08" w:rsidRPr="00EE6562" w:rsidRDefault="00987B08" w:rsidP="007E75A1">
            <w:pPr>
              <w:spacing w:after="0"/>
              <w:jc w:val="center"/>
              <w:rPr>
                <w:rFonts w:ascii="Arial" w:hAnsi="Arial" w:cs="Arial"/>
              </w:rPr>
            </w:pPr>
            <w:r w:rsidRPr="00EE6562">
              <w:rPr>
                <w:rFonts w:ascii="Arial" w:hAnsi="Arial" w:cs="Arial"/>
              </w:rPr>
              <w:t>5</w:t>
            </w:r>
          </w:p>
        </w:tc>
        <w:tc>
          <w:tcPr>
            <w:tcW w:w="5508" w:type="dxa"/>
            <w:shd w:val="clear" w:color="auto" w:fill="D9D9D9" w:themeFill="background1" w:themeFillShade="D9"/>
            <w:vAlign w:val="center"/>
          </w:tcPr>
          <w:p w14:paraId="5E96A190" w14:textId="77777777" w:rsidR="00987B08" w:rsidRPr="00EE6562" w:rsidRDefault="00987B08" w:rsidP="007E75A1">
            <w:pPr>
              <w:spacing w:after="0"/>
              <w:rPr>
                <w:rFonts w:ascii="Arial" w:hAnsi="Arial" w:cs="Arial"/>
              </w:rPr>
            </w:pPr>
            <w:r w:rsidRPr="00EE6562">
              <w:rPr>
                <w:rFonts w:ascii="Arial" w:hAnsi="Arial" w:cs="Arial"/>
              </w:rPr>
              <w:t>Czy przedsiębiorstwo Uczestnika programu ma możliwość wyznaczania lub odwoływania członków organu administracyjnego, zarządzającego lub nadzorczego innego podmiotu bądź też przez inny podmiot ma taką możliwość w odniesieniu do przedsiębiorstwa Uczestnika programu?</w:t>
            </w:r>
          </w:p>
        </w:tc>
        <w:tc>
          <w:tcPr>
            <w:tcW w:w="1374" w:type="dxa"/>
            <w:vAlign w:val="center"/>
          </w:tcPr>
          <w:p w14:paraId="53C0FF15"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TAK</w:t>
            </w:r>
          </w:p>
        </w:tc>
        <w:tc>
          <w:tcPr>
            <w:tcW w:w="1334" w:type="dxa"/>
            <w:vAlign w:val="center"/>
          </w:tcPr>
          <w:p w14:paraId="2E06A671"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987B08" w:rsidRPr="00EE6562" w14:paraId="0969D13A" w14:textId="77777777" w:rsidTr="00035557">
        <w:trPr>
          <w:trHeight w:val="340"/>
        </w:trPr>
        <w:tc>
          <w:tcPr>
            <w:tcW w:w="846" w:type="dxa"/>
            <w:shd w:val="clear" w:color="auto" w:fill="D9D9D9" w:themeFill="background1" w:themeFillShade="D9"/>
            <w:vAlign w:val="center"/>
          </w:tcPr>
          <w:p w14:paraId="4318A14C" w14:textId="77777777" w:rsidR="00987B08" w:rsidRPr="00EE6562" w:rsidRDefault="00987B08" w:rsidP="007E75A1">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22F0C2B1" w14:textId="77777777" w:rsidR="00987B08" w:rsidRPr="00EE6562" w:rsidRDefault="00987B08" w:rsidP="007E75A1">
            <w:pPr>
              <w:spacing w:after="0"/>
              <w:jc w:val="center"/>
              <w:rPr>
                <w:rFonts w:ascii="Arial" w:hAnsi="Arial" w:cs="Arial"/>
                <w:sz w:val="24"/>
              </w:rPr>
            </w:pPr>
          </w:p>
        </w:tc>
      </w:tr>
      <w:tr w:rsidR="00987B08" w:rsidRPr="00EE6562" w14:paraId="117C3E78" w14:textId="77777777" w:rsidTr="00035557">
        <w:trPr>
          <w:trHeight w:val="340"/>
        </w:trPr>
        <w:tc>
          <w:tcPr>
            <w:tcW w:w="846" w:type="dxa"/>
            <w:shd w:val="clear" w:color="auto" w:fill="D9D9D9" w:themeFill="background1" w:themeFillShade="D9"/>
            <w:vAlign w:val="center"/>
          </w:tcPr>
          <w:p w14:paraId="3B8C5824" w14:textId="77777777" w:rsidR="00987B08" w:rsidRPr="00EE6562" w:rsidRDefault="00987B08" w:rsidP="007E75A1">
            <w:pPr>
              <w:spacing w:after="0"/>
              <w:jc w:val="center"/>
              <w:rPr>
                <w:rFonts w:ascii="Arial" w:hAnsi="Arial" w:cs="Arial"/>
              </w:rPr>
            </w:pPr>
            <w:r w:rsidRPr="00EE6562">
              <w:rPr>
                <w:rFonts w:ascii="Arial" w:hAnsi="Arial" w:cs="Arial"/>
              </w:rPr>
              <w:t>6</w:t>
            </w:r>
          </w:p>
        </w:tc>
        <w:tc>
          <w:tcPr>
            <w:tcW w:w="5508" w:type="dxa"/>
            <w:shd w:val="clear" w:color="auto" w:fill="D9D9D9" w:themeFill="background1" w:themeFillShade="D9"/>
            <w:vAlign w:val="center"/>
          </w:tcPr>
          <w:p w14:paraId="121E2E27" w14:textId="77777777" w:rsidR="00987B08" w:rsidRPr="00EE6562" w:rsidRDefault="00987B08" w:rsidP="007E75A1">
            <w:pPr>
              <w:spacing w:after="0"/>
              <w:rPr>
                <w:rFonts w:ascii="Arial" w:hAnsi="Arial" w:cs="Arial"/>
              </w:rPr>
            </w:pPr>
            <w:r w:rsidRPr="00EE6562">
              <w:rPr>
                <w:rFonts w:ascii="Arial" w:hAnsi="Arial" w:cs="Arial"/>
              </w:rPr>
              <w:t xml:space="preserve">Czy przedsiębiorstwo Uczestnika programu ma możliwość wywierania dominującego wpływu na inny podmiot, wynikającego np. z umowy z tym podmiotem lub zgodnie z postanowieniami statutu lub umowy spółki itp., lub czy inny podmiot może wywierać dominujący wpływ na przedsiębiorstwo Uczestnika </w:t>
            </w:r>
            <w:r w:rsidRPr="00EE6562">
              <w:rPr>
                <w:rFonts w:ascii="Arial" w:hAnsi="Arial" w:cs="Arial"/>
              </w:rPr>
              <w:lastRenderedPageBreak/>
              <w:t>programu, wynikający np. z umowy lub zgodnie z postanowieniami jego statutu lub umowy spółki itp.?</w:t>
            </w:r>
          </w:p>
        </w:tc>
        <w:tc>
          <w:tcPr>
            <w:tcW w:w="1374" w:type="dxa"/>
            <w:vAlign w:val="center"/>
          </w:tcPr>
          <w:p w14:paraId="2ADD562D" w14:textId="77777777" w:rsidR="00987B08" w:rsidRPr="00EE6562" w:rsidRDefault="00987B08" w:rsidP="007E75A1">
            <w:pPr>
              <w:spacing w:after="0"/>
              <w:jc w:val="center"/>
              <w:rPr>
                <w:rFonts w:ascii="Arial" w:hAnsi="Arial" w:cs="Arial"/>
                <w:sz w:val="24"/>
              </w:rPr>
            </w:pPr>
            <w:r w:rsidRPr="00EE6562">
              <w:rPr>
                <w:rFonts w:ascii="Arial" w:hAnsi="Arial" w:cs="Arial"/>
                <w:sz w:val="24"/>
              </w:rPr>
              <w:lastRenderedPageBreak/>
              <w:t xml:space="preserve">󠇇 </w:t>
            </w:r>
            <w:r w:rsidRPr="00EE6562">
              <w:rPr>
                <w:rFonts w:ascii="Arial" w:hAnsi="Arial" w:cs="Arial"/>
              </w:rPr>
              <w:t>TAK</w:t>
            </w:r>
          </w:p>
        </w:tc>
        <w:tc>
          <w:tcPr>
            <w:tcW w:w="1334" w:type="dxa"/>
            <w:vAlign w:val="center"/>
          </w:tcPr>
          <w:p w14:paraId="083FC52F"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987B08" w:rsidRPr="00EE6562" w14:paraId="09008321" w14:textId="77777777" w:rsidTr="00035557">
        <w:trPr>
          <w:trHeight w:val="340"/>
        </w:trPr>
        <w:tc>
          <w:tcPr>
            <w:tcW w:w="846" w:type="dxa"/>
            <w:shd w:val="clear" w:color="auto" w:fill="D9D9D9" w:themeFill="background1" w:themeFillShade="D9"/>
            <w:vAlign w:val="center"/>
          </w:tcPr>
          <w:p w14:paraId="66754361" w14:textId="77777777" w:rsidR="00987B08" w:rsidRPr="00EE6562" w:rsidRDefault="00987B08" w:rsidP="007E75A1">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3BA6CC83" w14:textId="77777777" w:rsidR="00987B08" w:rsidRPr="00EE6562" w:rsidRDefault="00987B08" w:rsidP="007E75A1">
            <w:pPr>
              <w:spacing w:after="0"/>
              <w:jc w:val="center"/>
              <w:rPr>
                <w:rFonts w:ascii="Arial" w:hAnsi="Arial" w:cs="Arial"/>
                <w:sz w:val="24"/>
              </w:rPr>
            </w:pPr>
          </w:p>
        </w:tc>
      </w:tr>
      <w:tr w:rsidR="00987B08" w:rsidRPr="00EE6562" w14:paraId="352CEE21" w14:textId="77777777" w:rsidTr="00035557">
        <w:trPr>
          <w:trHeight w:val="340"/>
        </w:trPr>
        <w:tc>
          <w:tcPr>
            <w:tcW w:w="846" w:type="dxa"/>
            <w:shd w:val="clear" w:color="auto" w:fill="D9D9D9" w:themeFill="background1" w:themeFillShade="D9"/>
            <w:vAlign w:val="center"/>
          </w:tcPr>
          <w:p w14:paraId="73B32BAD" w14:textId="77777777" w:rsidR="00987B08" w:rsidRPr="00EE6562" w:rsidRDefault="00987B08" w:rsidP="007E75A1">
            <w:pPr>
              <w:spacing w:after="0"/>
              <w:jc w:val="center"/>
              <w:rPr>
                <w:rFonts w:ascii="Arial" w:hAnsi="Arial" w:cs="Arial"/>
              </w:rPr>
            </w:pPr>
            <w:r w:rsidRPr="00EE6562">
              <w:rPr>
                <w:rFonts w:ascii="Arial" w:hAnsi="Arial" w:cs="Arial"/>
              </w:rPr>
              <w:t>7</w:t>
            </w:r>
          </w:p>
        </w:tc>
        <w:tc>
          <w:tcPr>
            <w:tcW w:w="5508" w:type="dxa"/>
            <w:shd w:val="clear" w:color="auto" w:fill="D9D9D9" w:themeFill="background1" w:themeFillShade="D9"/>
            <w:vAlign w:val="center"/>
          </w:tcPr>
          <w:p w14:paraId="3B9F8FDF" w14:textId="77777777" w:rsidR="00987B08" w:rsidRPr="00EE6562" w:rsidRDefault="00987B08" w:rsidP="007E75A1">
            <w:pPr>
              <w:spacing w:after="0"/>
              <w:rPr>
                <w:rFonts w:ascii="Arial" w:hAnsi="Arial" w:cs="Arial"/>
              </w:rPr>
            </w:pPr>
            <w:r w:rsidRPr="00EE6562">
              <w:rPr>
                <w:rFonts w:ascii="Arial" w:hAnsi="Arial" w:cs="Arial"/>
              </w:rPr>
              <w:t>Czy przedsiębiorstwo Uczestnika programu pozostaje w związku, o którym mowa w pkt 1, 2, 5, 6, za pośrednictwem osoby fizycznej lub grupy osób fizycznych działających wspólnie jeśli prowadzą one działalność lub część działalności na tym samym rynku właściwym lub rynkach pokrewnych?</w:t>
            </w:r>
          </w:p>
        </w:tc>
        <w:tc>
          <w:tcPr>
            <w:tcW w:w="1374" w:type="dxa"/>
            <w:vAlign w:val="center"/>
          </w:tcPr>
          <w:p w14:paraId="735F39F2"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TAK</w:t>
            </w:r>
          </w:p>
        </w:tc>
        <w:tc>
          <w:tcPr>
            <w:tcW w:w="1334" w:type="dxa"/>
            <w:vAlign w:val="center"/>
          </w:tcPr>
          <w:p w14:paraId="273EF43F"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987B08" w:rsidRPr="00EE6562" w14:paraId="5B7AB39C" w14:textId="77777777" w:rsidTr="00035557">
        <w:trPr>
          <w:trHeight w:val="340"/>
        </w:trPr>
        <w:tc>
          <w:tcPr>
            <w:tcW w:w="846" w:type="dxa"/>
            <w:shd w:val="clear" w:color="auto" w:fill="D9D9D9" w:themeFill="background1" w:themeFillShade="D9"/>
            <w:vAlign w:val="center"/>
          </w:tcPr>
          <w:p w14:paraId="17B82848" w14:textId="77777777" w:rsidR="00987B08" w:rsidRPr="00EE6562" w:rsidRDefault="00987B08" w:rsidP="007E75A1">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0EEDFFCA" w14:textId="77777777" w:rsidR="00987B08" w:rsidRPr="00EE6562" w:rsidRDefault="00987B08" w:rsidP="007E75A1">
            <w:pPr>
              <w:spacing w:after="0"/>
              <w:jc w:val="center"/>
              <w:rPr>
                <w:rFonts w:ascii="Arial" w:hAnsi="Arial" w:cs="Arial"/>
                <w:sz w:val="24"/>
              </w:rPr>
            </w:pPr>
          </w:p>
        </w:tc>
      </w:tr>
    </w:tbl>
    <w:p w14:paraId="6624E692" w14:textId="77777777" w:rsidR="00987B08" w:rsidRPr="00EE6562" w:rsidRDefault="00987B08" w:rsidP="00987B08">
      <w:pPr>
        <w:rPr>
          <w:rFonts w:ascii="Arial" w:hAnsi="Arial" w:cs="Arial"/>
        </w:rPr>
      </w:pPr>
    </w:p>
    <w:tbl>
      <w:tblPr>
        <w:tblStyle w:val="Tabela-Siatka"/>
        <w:tblW w:w="0" w:type="auto"/>
        <w:tblLook w:val="04A0" w:firstRow="1" w:lastRow="0" w:firstColumn="1" w:lastColumn="0" w:noHBand="0" w:noVBand="1"/>
        <w:tblCaption w:val="Dane dot. podmiotów partnerskich"/>
        <w:tblDescription w:val="Dane dot. podmiotów partnerskich"/>
      </w:tblPr>
      <w:tblGrid>
        <w:gridCol w:w="3256"/>
        <w:gridCol w:w="2976"/>
        <w:gridCol w:w="2830"/>
      </w:tblGrid>
      <w:tr w:rsidR="00987B08" w:rsidRPr="00EE6562" w14:paraId="202A7C0D" w14:textId="77777777" w:rsidTr="007E75A1">
        <w:trPr>
          <w:trHeight w:val="340"/>
          <w:tblHeader/>
        </w:trPr>
        <w:tc>
          <w:tcPr>
            <w:tcW w:w="9062" w:type="dxa"/>
            <w:gridSpan w:val="3"/>
            <w:shd w:val="clear" w:color="auto" w:fill="D9D9D9" w:themeFill="background1" w:themeFillShade="D9"/>
            <w:vAlign w:val="center"/>
          </w:tcPr>
          <w:p w14:paraId="30AE6341" w14:textId="77777777" w:rsidR="00987B08" w:rsidRPr="00EE6562" w:rsidRDefault="00987B08" w:rsidP="0092638C">
            <w:pPr>
              <w:pStyle w:val="Akapitzlist"/>
              <w:numPr>
                <w:ilvl w:val="0"/>
                <w:numId w:val="94"/>
              </w:numPr>
              <w:spacing w:after="120"/>
              <w:contextualSpacing w:val="0"/>
              <w:rPr>
                <w:rFonts w:ascii="Arial" w:hAnsi="Arial" w:cs="Arial"/>
                <w:b/>
              </w:rPr>
            </w:pPr>
            <w:r w:rsidRPr="00EE6562">
              <w:rPr>
                <w:rFonts w:ascii="Arial" w:hAnsi="Arial" w:cs="Arial"/>
                <w:b/>
              </w:rPr>
              <w:t>Dane dot. podmiotów partnerskich</w:t>
            </w:r>
          </w:p>
          <w:p w14:paraId="2D2283E4" w14:textId="77777777" w:rsidR="00987B08" w:rsidRPr="00EE6562" w:rsidRDefault="00987B08" w:rsidP="007E75A1">
            <w:pPr>
              <w:spacing w:after="120"/>
              <w:rPr>
                <w:rFonts w:ascii="Arial" w:hAnsi="Arial" w:cs="Arial"/>
                <w:i/>
              </w:rPr>
            </w:pPr>
            <w:r w:rsidRPr="00EE6562">
              <w:rPr>
                <w:rFonts w:ascii="Arial" w:hAnsi="Arial" w:cs="Arial"/>
                <w:i/>
                <w:sz w:val="20"/>
              </w:rPr>
              <w:t>[pełne dane przedsiębiorstw wraz z danymi przedsiębiorstw powiązanych z nimi]</w:t>
            </w:r>
          </w:p>
        </w:tc>
      </w:tr>
      <w:tr w:rsidR="00987B08" w:rsidRPr="00EE6562" w14:paraId="2E196AC4" w14:textId="77777777" w:rsidTr="007E75A1">
        <w:trPr>
          <w:trHeight w:val="340"/>
          <w:tblHeader/>
        </w:trPr>
        <w:tc>
          <w:tcPr>
            <w:tcW w:w="3256" w:type="dxa"/>
            <w:shd w:val="clear" w:color="auto" w:fill="D9D9D9" w:themeFill="background1" w:themeFillShade="D9"/>
            <w:vAlign w:val="center"/>
          </w:tcPr>
          <w:p w14:paraId="18E5B75F" w14:textId="77777777" w:rsidR="00987B08" w:rsidRPr="00EE6562" w:rsidRDefault="00987B08" w:rsidP="007E75A1">
            <w:pPr>
              <w:spacing w:after="0"/>
              <w:jc w:val="center"/>
              <w:rPr>
                <w:rFonts w:ascii="Arial" w:hAnsi="Arial" w:cs="Arial"/>
                <w:b/>
              </w:rPr>
            </w:pPr>
            <w:r w:rsidRPr="00EE6562">
              <w:rPr>
                <w:rFonts w:ascii="Arial" w:hAnsi="Arial" w:cs="Arial"/>
                <w:b/>
              </w:rPr>
              <w:t>Nazwa i siedziba przedsiębiorstwa pozostającego z Uczestnikiem programu w relacji przedsiębiorstw partnerskich</w:t>
            </w:r>
          </w:p>
        </w:tc>
        <w:tc>
          <w:tcPr>
            <w:tcW w:w="2976" w:type="dxa"/>
            <w:shd w:val="clear" w:color="auto" w:fill="D9D9D9" w:themeFill="background1" w:themeFillShade="D9"/>
            <w:vAlign w:val="center"/>
          </w:tcPr>
          <w:p w14:paraId="3FB87747" w14:textId="77777777" w:rsidR="00987B08" w:rsidRPr="00EE6562" w:rsidRDefault="00987B08" w:rsidP="007E75A1">
            <w:pPr>
              <w:spacing w:after="120"/>
              <w:jc w:val="center"/>
              <w:rPr>
                <w:rFonts w:ascii="Arial" w:hAnsi="Arial" w:cs="Arial"/>
                <w:b/>
              </w:rPr>
            </w:pPr>
            <w:r w:rsidRPr="00EE6562">
              <w:rPr>
                <w:rFonts w:ascii="Arial" w:hAnsi="Arial" w:cs="Arial"/>
                <w:b/>
              </w:rPr>
              <w:t>Udział (w %) Uczestnika programu w kapitale lub prawach głosu przedsiębiorstwa partnerskiego – jeśli dotyczy</w:t>
            </w:r>
          </w:p>
          <w:p w14:paraId="22C4A860" w14:textId="77777777" w:rsidR="00987B08" w:rsidRPr="00EE6562" w:rsidRDefault="00987B08" w:rsidP="007E75A1">
            <w:pPr>
              <w:spacing w:after="0"/>
              <w:jc w:val="center"/>
              <w:rPr>
                <w:rFonts w:ascii="Arial" w:hAnsi="Arial" w:cs="Arial"/>
                <w:i/>
              </w:rPr>
            </w:pPr>
            <w:r w:rsidRPr="00EE6562">
              <w:rPr>
                <w:rFonts w:ascii="Arial" w:hAnsi="Arial" w:cs="Arial"/>
                <w:i/>
                <w:sz w:val="20"/>
              </w:rPr>
              <w:t>[do proporcjonalnego obliczenia danych dot. przedsiębiorstw partnerskich należy zastosować spośród tych dwóch udziałów ten, którego wartość jest wyższa]</w:t>
            </w:r>
          </w:p>
        </w:tc>
        <w:tc>
          <w:tcPr>
            <w:tcW w:w="2830" w:type="dxa"/>
            <w:shd w:val="clear" w:color="auto" w:fill="D9D9D9" w:themeFill="background1" w:themeFillShade="D9"/>
            <w:vAlign w:val="center"/>
          </w:tcPr>
          <w:p w14:paraId="6D7C2C96" w14:textId="77777777" w:rsidR="00987B08" w:rsidRPr="00EE6562" w:rsidRDefault="00987B08" w:rsidP="007E75A1">
            <w:pPr>
              <w:spacing w:after="120"/>
              <w:jc w:val="center"/>
              <w:rPr>
                <w:rFonts w:ascii="Arial" w:hAnsi="Arial" w:cs="Arial"/>
                <w:b/>
              </w:rPr>
            </w:pPr>
            <w:r w:rsidRPr="00EE6562">
              <w:rPr>
                <w:rFonts w:ascii="Arial" w:hAnsi="Arial" w:cs="Arial"/>
                <w:b/>
              </w:rPr>
              <w:t>Udział (w %) przedsiębiorstwa partnerskiego w kapitale lub prawach głosu Uczestnika programu – jeśli dotyczy</w:t>
            </w:r>
          </w:p>
          <w:p w14:paraId="4FC75BCB" w14:textId="77777777" w:rsidR="00987B08" w:rsidRPr="00EE6562" w:rsidRDefault="00987B08" w:rsidP="007E75A1">
            <w:pPr>
              <w:spacing w:after="0"/>
              <w:jc w:val="center"/>
              <w:rPr>
                <w:rFonts w:ascii="Arial" w:hAnsi="Arial" w:cs="Arial"/>
                <w:b/>
              </w:rPr>
            </w:pPr>
            <w:r w:rsidRPr="00EE6562">
              <w:rPr>
                <w:rFonts w:ascii="Arial" w:hAnsi="Arial" w:cs="Arial"/>
                <w:i/>
                <w:sz w:val="20"/>
              </w:rPr>
              <w:t>[do proporcjonalnego obliczenia danych dot. przedsiębiorstw partnerskich należy zastosować spośród tych dwóch udziałów ten, którego wartość jest wyższa]</w:t>
            </w:r>
          </w:p>
        </w:tc>
      </w:tr>
      <w:tr w:rsidR="00987B08" w:rsidRPr="00EE6562" w14:paraId="0BC3BC63" w14:textId="77777777" w:rsidTr="007E75A1">
        <w:trPr>
          <w:trHeight w:val="340"/>
          <w:tblHeader/>
        </w:trPr>
        <w:tc>
          <w:tcPr>
            <w:tcW w:w="3256" w:type="dxa"/>
            <w:shd w:val="clear" w:color="auto" w:fill="FFFFFF" w:themeFill="background1"/>
            <w:vAlign w:val="center"/>
          </w:tcPr>
          <w:p w14:paraId="2021A9E3" w14:textId="77777777" w:rsidR="00987B08" w:rsidRPr="00EE6562" w:rsidRDefault="00987B08" w:rsidP="0092638C">
            <w:pPr>
              <w:pStyle w:val="Akapitzlist"/>
              <w:numPr>
                <w:ilvl w:val="0"/>
                <w:numId w:val="95"/>
              </w:numPr>
              <w:spacing w:after="0"/>
              <w:rPr>
                <w:rFonts w:ascii="Arial" w:hAnsi="Arial" w:cs="Arial"/>
              </w:rPr>
            </w:pPr>
          </w:p>
        </w:tc>
        <w:tc>
          <w:tcPr>
            <w:tcW w:w="2976" w:type="dxa"/>
            <w:vAlign w:val="center"/>
          </w:tcPr>
          <w:p w14:paraId="467F2449" w14:textId="77777777" w:rsidR="00987B08" w:rsidRPr="00EE6562" w:rsidRDefault="00987B08" w:rsidP="007E75A1">
            <w:pPr>
              <w:spacing w:after="0"/>
              <w:jc w:val="center"/>
              <w:rPr>
                <w:rFonts w:ascii="Arial" w:hAnsi="Arial" w:cs="Arial"/>
              </w:rPr>
            </w:pPr>
          </w:p>
        </w:tc>
        <w:tc>
          <w:tcPr>
            <w:tcW w:w="2830" w:type="dxa"/>
            <w:vAlign w:val="center"/>
          </w:tcPr>
          <w:p w14:paraId="169FCE8D" w14:textId="77777777" w:rsidR="00987B08" w:rsidRPr="00EE6562" w:rsidRDefault="00987B08" w:rsidP="007E75A1">
            <w:pPr>
              <w:spacing w:after="0"/>
              <w:jc w:val="center"/>
              <w:rPr>
                <w:rFonts w:ascii="Arial" w:hAnsi="Arial" w:cs="Arial"/>
              </w:rPr>
            </w:pPr>
          </w:p>
        </w:tc>
      </w:tr>
      <w:tr w:rsidR="00987B08" w:rsidRPr="00EE6562" w14:paraId="08EA1ACB" w14:textId="77777777" w:rsidTr="007E75A1">
        <w:trPr>
          <w:trHeight w:val="340"/>
          <w:tblHeader/>
        </w:trPr>
        <w:tc>
          <w:tcPr>
            <w:tcW w:w="3256" w:type="dxa"/>
            <w:shd w:val="clear" w:color="auto" w:fill="FFFFFF" w:themeFill="background1"/>
            <w:vAlign w:val="center"/>
          </w:tcPr>
          <w:p w14:paraId="6F1EC82D" w14:textId="77777777" w:rsidR="00987B08" w:rsidRPr="00EE6562" w:rsidRDefault="00987B08" w:rsidP="0092638C">
            <w:pPr>
              <w:pStyle w:val="Akapitzlist"/>
              <w:numPr>
                <w:ilvl w:val="0"/>
                <w:numId w:val="95"/>
              </w:numPr>
              <w:spacing w:after="0"/>
              <w:rPr>
                <w:rFonts w:ascii="Arial" w:hAnsi="Arial" w:cs="Arial"/>
              </w:rPr>
            </w:pPr>
          </w:p>
        </w:tc>
        <w:tc>
          <w:tcPr>
            <w:tcW w:w="2976" w:type="dxa"/>
            <w:vAlign w:val="center"/>
          </w:tcPr>
          <w:p w14:paraId="0AF2589E" w14:textId="77777777" w:rsidR="00987B08" w:rsidRPr="00EE6562" w:rsidRDefault="00987B08" w:rsidP="007E75A1">
            <w:pPr>
              <w:spacing w:after="0"/>
              <w:jc w:val="center"/>
              <w:rPr>
                <w:rFonts w:ascii="Arial" w:hAnsi="Arial" w:cs="Arial"/>
              </w:rPr>
            </w:pPr>
          </w:p>
        </w:tc>
        <w:tc>
          <w:tcPr>
            <w:tcW w:w="2830" w:type="dxa"/>
            <w:vAlign w:val="center"/>
          </w:tcPr>
          <w:p w14:paraId="0E3E5907" w14:textId="77777777" w:rsidR="00987B08" w:rsidRPr="00EE6562" w:rsidRDefault="00987B08" w:rsidP="007E75A1">
            <w:pPr>
              <w:spacing w:after="0"/>
              <w:jc w:val="center"/>
              <w:rPr>
                <w:rFonts w:ascii="Arial" w:hAnsi="Arial" w:cs="Arial"/>
              </w:rPr>
            </w:pPr>
          </w:p>
        </w:tc>
      </w:tr>
      <w:tr w:rsidR="00987B08" w:rsidRPr="00EE6562" w14:paraId="2F654232" w14:textId="77777777" w:rsidTr="007E75A1">
        <w:trPr>
          <w:trHeight w:val="340"/>
          <w:tblHeader/>
        </w:trPr>
        <w:tc>
          <w:tcPr>
            <w:tcW w:w="3256" w:type="dxa"/>
            <w:shd w:val="clear" w:color="auto" w:fill="FFFFFF" w:themeFill="background1"/>
            <w:vAlign w:val="center"/>
          </w:tcPr>
          <w:p w14:paraId="18128888" w14:textId="77777777" w:rsidR="00987B08" w:rsidRPr="00EE6562" w:rsidRDefault="00987B08" w:rsidP="0092638C">
            <w:pPr>
              <w:pStyle w:val="Akapitzlist"/>
              <w:numPr>
                <w:ilvl w:val="0"/>
                <w:numId w:val="95"/>
              </w:numPr>
              <w:spacing w:after="0"/>
              <w:rPr>
                <w:rFonts w:ascii="Arial" w:hAnsi="Arial" w:cs="Arial"/>
              </w:rPr>
            </w:pPr>
          </w:p>
        </w:tc>
        <w:tc>
          <w:tcPr>
            <w:tcW w:w="2976" w:type="dxa"/>
            <w:vAlign w:val="center"/>
          </w:tcPr>
          <w:p w14:paraId="1A0C9862" w14:textId="77777777" w:rsidR="00987B08" w:rsidRPr="00EE6562" w:rsidRDefault="00987B08" w:rsidP="007E75A1">
            <w:pPr>
              <w:spacing w:after="0"/>
              <w:jc w:val="center"/>
              <w:rPr>
                <w:rFonts w:ascii="Arial" w:hAnsi="Arial" w:cs="Arial"/>
              </w:rPr>
            </w:pPr>
          </w:p>
        </w:tc>
        <w:tc>
          <w:tcPr>
            <w:tcW w:w="2830" w:type="dxa"/>
            <w:vAlign w:val="center"/>
          </w:tcPr>
          <w:p w14:paraId="703EAC4F" w14:textId="77777777" w:rsidR="00987B08" w:rsidRPr="00EE6562" w:rsidRDefault="00987B08" w:rsidP="007E75A1">
            <w:pPr>
              <w:spacing w:after="0"/>
              <w:jc w:val="center"/>
              <w:rPr>
                <w:rFonts w:ascii="Arial" w:hAnsi="Arial" w:cs="Arial"/>
              </w:rPr>
            </w:pPr>
          </w:p>
        </w:tc>
      </w:tr>
      <w:tr w:rsidR="00987B08" w:rsidRPr="00EE6562" w14:paraId="48AC5300" w14:textId="77777777" w:rsidTr="007E75A1">
        <w:trPr>
          <w:trHeight w:val="340"/>
          <w:tblHeader/>
        </w:trPr>
        <w:tc>
          <w:tcPr>
            <w:tcW w:w="3256" w:type="dxa"/>
            <w:shd w:val="clear" w:color="auto" w:fill="FFFFFF" w:themeFill="background1"/>
            <w:vAlign w:val="center"/>
          </w:tcPr>
          <w:p w14:paraId="5AA9366E" w14:textId="77777777" w:rsidR="00987B08" w:rsidRPr="00EE6562" w:rsidRDefault="00987B08" w:rsidP="007E75A1">
            <w:pPr>
              <w:spacing w:after="0"/>
              <w:rPr>
                <w:rFonts w:ascii="Arial" w:hAnsi="Arial" w:cs="Arial"/>
              </w:rPr>
            </w:pPr>
            <w:r w:rsidRPr="00EE6562">
              <w:rPr>
                <w:rFonts w:ascii="Arial" w:hAnsi="Arial" w:cs="Arial"/>
              </w:rPr>
              <w:t>…</w:t>
            </w:r>
          </w:p>
        </w:tc>
        <w:tc>
          <w:tcPr>
            <w:tcW w:w="2976" w:type="dxa"/>
            <w:vAlign w:val="center"/>
          </w:tcPr>
          <w:p w14:paraId="2899F1A1" w14:textId="77777777" w:rsidR="00987B08" w:rsidRPr="00EE6562" w:rsidRDefault="00987B08" w:rsidP="007E75A1">
            <w:pPr>
              <w:spacing w:after="0"/>
              <w:jc w:val="center"/>
              <w:rPr>
                <w:rFonts w:ascii="Arial" w:hAnsi="Arial" w:cs="Arial"/>
              </w:rPr>
            </w:pPr>
          </w:p>
        </w:tc>
        <w:tc>
          <w:tcPr>
            <w:tcW w:w="2830" w:type="dxa"/>
            <w:vAlign w:val="center"/>
          </w:tcPr>
          <w:p w14:paraId="34D774E5" w14:textId="77777777" w:rsidR="00987B08" w:rsidRPr="00EE6562" w:rsidRDefault="00987B08" w:rsidP="007E75A1">
            <w:pPr>
              <w:spacing w:after="0"/>
              <w:jc w:val="center"/>
              <w:rPr>
                <w:rFonts w:ascii="Arial" w:hAnsi="Arial" w:cs="Arial"/>
              </w:rPr>
            </w:pPr>
          </w:p>
        </w:tc>
      </w:tr>
    </w:tbl>
    <w:p w14:paraId="15F910BA" w14:textId="77777777" w:rsidR="00987B08" w:rsidRPr="00EE6562" w:rsidRDefault="00987B08" w:rsidP="00987B08">
      <w:pPr>
        <w:tabs>
          <w:tab w:val="left" w:pos="975"/>
        </w:tabs>
        <w:rPr>
          <w:rFonts w:ascii="Arial" w:hAnsi="Arial" w:cs="Arial"/>
        </w:rPr>
      </w:pPr>
    </w:p>
    <w:tbl>
      <w:tblPr>
        <w:tblStyle w:val="Tabela-Siatka"/>
        <w:tblW w:w="0" w:type="auto"/>
        <w:tblLook w:val="04A0" w:firstRow="1" w:lastRow="0" w:firstColumn="1" w:lastColumn="0" w:noHBand="0" w:noVBand="1"/>
        <w:tblCaption w:val="Czy przedsiębiorstwo Uczestnika programu sporządza skonsolidowane sprawozdania finansowe albo jest ujęte w sprawozdaniach finansowych przedsiębiorstwa, które sporządza sprawozdania skonsolidowane?"/>
        <w:tblDescription w:val="Czy przedsiębiorstwo Uczestnika programu sporządza skonsolidowane sprawozdania finansowe albo jest ujęte w sprawozdaniach finansowych przedsiębiorstwa, które sporządza sprawozdania skonsolidowane?"/>
      </w:tblPr>
      <w:tblGrid>
        <w:gridCol w:w="6232"/>
        <w:gridCol w:w="1418"/>
        <w:gridCol w:w="1412"/>
      </w:tblGrid>
      <w:tr w:rsidR="00987B08" w:rsidRPr="00EE6562" w14:paraId="6B86D973" w14:textId="77777777" w:rsidTr="007E75A1">
        <w:trPr>
          <w:trHeight w:val="340"/>
          <w:tblHeader/>
        </w:trPr>
        <w:tc>
          <w:tcPr>
            <w:tcW w:w="6232" w:type="dxa"/>
            <w:shd w:val="clear" w:color="auto" w:fill="D9D9D9" w:themeFill="background1" w:themeFillShade="D9"/>
            <w:vAlign w:val="center"/>
          </w:tcPr>
          <w:p w14:paraId="0F036E5D" w14:textId="77777777" w:rsidR="00987B08" w:rsidRPr="00EE6562" w:rsidRDefault="00987B08" w:rsidP="0092638C">
            <w:pPr>
              <w:pStyle w:val="Akapitzlist"/>
              <w:numPr>
                <w:ilvl w:val="0"/>
                <w:numId w:val="96"/>
              </w:numPr>
              <w:spacing w:after="0"/>
              <w:rPr>
                <w:rFonts w:ascii="Arial" w:hAnsi="Arial" w:cs="Arial"/>
                <w:b/>
              </w:rPr>
            </w:pPr>
            <w:r w:rsidRPr="00EE6562">
              <w:rPr>
                <w:rFonts w:ascii="Arial" w:hAnsi="Arial" w:cs="Arial"/>
                <w:b/>
              </w:rPr>
              <w:t>Czy przedsiębiorstwo Uczestnika programu sporządza skonsolidowane sprawozdania finansowe albo jest ujęte w sprawozdaniach finansowych przedsiębiorstwa, które sporządza sprawozdania skonsolidowane?</w:t>
            </w:r>
          </w:p>
        </w:tc>
        <w:tc>
          <w:tcPr>
            <w:tcW w:w="1418" w:type="dxa"/>
            <w:shd w:val="clear" w:color="auto" w:fill="auto"/>
            <w:vAlign w:val="center"/>
          </w:tcPr>
          <w:p w14:paraId="11ADA182" w14:textId="77777777" w:rsidR="00987B08" w:rsidRPr="00EE6562" w:rsidRDefault="00987B08" w:rsidP="007E75A1">
            <w:pPr>
              <w:spacing w:after="0"/>
              <w:jc w:val="center"/>
              <w:rPr>
                <w:rFonts w:ascii="Arial" w:hAnsi="Arial" w:cs="Arial"/>
              </w:rPr>
            </w:pPr>
            <w:r w:rsidRPr="00EE6562">
              <w:rPr>
                <w:rFonts w:ascii="Arial" w:hAnsi="Arial" w:cs="Arial"/>
                <w:sz w:val="24"/>
              </w:rPr>
              <w:t xml:space="preserve">󠇇 </w:t>
            </w:r>
            <w:r w:rsidRPr="00EE6562">
              <w:rPr>
                <w:rFonts w:ascii="Arial" w:hAnsi="Arial" w:cs="Arial"/>
              </w:rPr>
              <w:t>TAK</w:t>
            </w:r>
          </w:p>
        </w:tc>
        <w:tc>
          <w:tcPr>
            <w:tcW w:w="1412" w:type="dxa"/>
            <w:shd w:val="clear" w:color="auto" w:fill="auto"/>
            <w:vAlign w:val="center"/>
          </w:tcPr>
          <w:p w14:paraId="4D19A2C9" w14:textId="77777777" w:rsidR="00987B08" w:rsidRPr="00EE6562" w:rsidRDefault="00987B08" w:rsidP="007E75A1">
            <w:pPr>
              <w:spacing w:after="0"/>
              <w:jc w:val="center"/>
              <w:rPr>
                <w:rFonts w:ascii="Arial" w:hAnsi="Arial" w:cs="Arial"/>
                <w:b/>
              </w:rPr>
            </w:pPr>
            <w:r w:rsidRPr="00EE6562">
              <w:rPr>
                <w:rFonts w:ascii="Arial" w:hAnsi="Arial" w:cs="Arial"/>
                <w:sz w:val="24"/>
              </w:rPr>
              <w:t xml:space="preserve">󠇇 </w:t>
            </w:r>
            <w:r w:rsidRPr="00EE6562">
              <w:rPr>
                <w:rFonts w:ascii="Arial" w:hAnsi="Arial" w:cs="Arial"/>
              </w:rPr>
              <w:t>NIE</w:t>
            </w:r>
          </w:p>
        </w:tc>
      </w:tr>
    </w:tbl>
    <w:p w14:paraId="2F510837" w14:textId="77777777" w:rsidR="00987B08" w:rsidRPr="00EE6562" w:rsidRDefault="00987B08" w:rsidP="00987B08">
      <w:pPr>
        <w:tabs>
          <w:tab w:val="left" w:pos="975"/>
        </w:tabs>
        <w:rPr>
          <w:rFonts w:ascii="Arial" w:hAnsi="Arial" w:cs="Arial"/>
        </w:rPr>
        <w:sectPr w:rsidR="00987B08" w:rsidRPr="00EE6562" w:rsidSect="00852BCF">
          <w:pgSz w:w="11906" w:h="16838"/>
          <w:pgMar w:top="1702" w:right="1417" w:bottom="1417" w:left="1417" w:header="708" w:footer="708" w:gutter="0"/>
          <w:cols w:space="708"/>
          <w:docGrid w:linePitch="360"/>
        </w:sectPr>
      </w:pPr>
    </w:p>
    <w:tbl>
      <w:tblPr>
        <w:tblStyle w:val="Tabela-Siatka"/>
        <w:tblW w:w="0" w:type="auto"/>
        <w:tblLook w:val="04A0" w:firstRow="1" w:lastRow="0" w:firstColumn="1" w:lastColumn="0" w:noHBand="0" w:noVBand="1"/>
        <w:tblCaption w:val="Dane stosowane do określenia statusu MŚP Uczestnika programu pozostającego w relacji przedsiębiorstw partnerskich"/>
        <w:tblDescription w:val="Dane stosowane do określenia statusu MŚP Uczestnika programu pozostającego w relacji przedsiębiorstw partnerskich"/>
      </w:tblPr>
      <w:tblGrid>
        <w:gridCol w:w="2029"/>
        <w:gridCol w:w="1411"/>
        <w:gridCol w:w="1245"/>
        <w:gridCol w:w="1246"/>
        <w:gridCol w:w="1410"/>
        <w:gridCol w:w="1245"/>
        <w:gridCol w:w="1271"/>
        <w:gridCol w:w="1394"/>
        <w:gridCol w:w="1240"/>
        <w:gridCol w:w="1218"/>
      </w:tblGrid>
      <w:tr w:rsidR="00987B08" w:rsidRPr="00EE6562" w14:paraId="02208B7C" w14:textId="77777777" w:rsidTr="007E75A1">
        <w:trPr>
          <w:trHeight w:val="340"/>
          <w:tblHeader/>
        </w:trPr>
        <w:tc>
          <w:tcPr>
            <w:tcW w:w="13709" w:type="dxa"/>
            <w:gridSpan w:val="10"/>
            <w:shd w:val="clear" w:color="auto" w:fill="D9D9D9" w:themeFill="background1" w:themeFillShade="D9"/>
            <w:vAlign w:val="center"/>
          </w:tcPr>
          <w:p w14:paraId="52B4EE23" w14:textId="77777777" w:rsidR="00987B08" w:rsidRPr="00EE6562" w:rsidRDefault="00987B08" w:rsidP="0092638C">
            <w:pPr>
              <w:pStyle w:val="Akapitzlist"/>
              <w:numPr>
                <w:ilvl w:val="0"/>
                <w:numId w:val="96"/>
              </w:numPr>
              <w:tabs>
                <w:tab w:val="left" w:pos="975"/>
              </w:tabs>
              <w:spacing w:after="0"/>
              <w:rPr>
                <w:rFonts w:ascii="Arial" w:hAnsi="Arial" w:cs="Arial"/>
                <w:b/>
              </w:rPr>
            </w:pPr>
            <w:r w:rsidRPr="00EE6562">
              <w:rPr>
                <w:rFonts w:ascii="Arial" w:hAnsi="Arial" w:cs="Arial"/>
                <w:b/>
              </w:rPr>
              <w:lastRenderedPageBreak/>
              <w:t>Dane stosowane do określenia statusu MŚP Uczestnika programu pozostającego w relacji przedsiębiorstw partnerskich</w:t>
            </w:r>
          </w:p>
        </w:tc>
      </w:tr>
      <w:tr w:rsidR="00987B08" w:rsidRPr="00EB3BE2" w14:paraId="5E6FD88B" w14:textId="77777777" w:rsidTr="007E75A1">
        <w:trPr>
          <w:trHeight w:val="340"/>
          <w:tblHeader/>
        </w:trPr>
        <w:tc>
          <w:tcPr>
            <w:tcW w:w="2029" w:type="dxa"/>
            <w:vMerge w:val="restart"/>
            <w:shd w:val="clear" w:color="auto" w:fill="D9D9D9" w:themeFill="background1" w:themeFillShade="D9"/>
            <w:vAlign w:val="center"/>
          </w:tcPr>
          <w:p w14:paraId="3593D490" w14:textId="77777777" w:rsidR="00987B08" w:rsidRPr="00EE6562" w:rsidRDefault="00987B08" w:rsidP="007E75A1">
            <w:pPr>
              <w:tabs>
                <w:tab w:val="left" w:pos="975"/>
              </w:tabs>
              <w:spacing w:after="0"/>
              <w:jc w:val="center"/>
              <w:rPr>
                <w:rFonts w:ascii="Arial" w:hAnsi="Arial" w:cs="Arial"/>
                <w:b/>
                <w:sz w:val="20"/>
                <w:szCs w:val="20"/>
              </w:rPr>
            </w:pPr>
            <w:r w:rsidRPr="00EE6562">
              <w:rPr>
                <w:rFonts w:ascii="Arial" w:hAnsi="Arial" w:cs="Arial"/>
                <w:b/>
                <w:sz w:val="20"/>
                <w:szCs w:val="20"/>
              </w:rPr>
              <w:t>Dane do określenia statusu MŚP</w:t>
            </w:r>
          </w:p>
        </w:tc>
        <w:tc>
          <w:tcPr>
            <w:tcW w:w="3902" w:type="dxa"/>
            <w:gridSpan w:val="3"/>
            <w:shd w:val="clear" w:color="auto" w:fill="D9D9D9" w:themeFill="background1" w:themeFillShade="D9"/>
            <w:vAlign w:val="center"/>
          </w:tcPr>
          <w:p w14:paraId="034E5ADB" w14:textId="77777777" w:rsidR="00987B08" w:rsidRPr="00EE6562" w:rsidRDefault="00987B08" w:rsidP="007E75A1">
            <w:pPr>
              <w:spacing w:after="0"/>
              <w:jc w:val="center"/>
              <w:rPr>
                <w:rFonts w:ascii="Arial" w:hAnsi="Arial" w:cs="Arial"/>
                <w:b/>
                <w:sz w:val="20"/>
                <w:szCs w:val="20"/>
              </w:rPr>
            </w:pPr>
            <w:r w:rsidRPr="00EE6562">
              <w:rPr>
                <w:rFonts w:ascii="Arial" w:hAnsi="Arial" w:cs="Arial"/>
                <w:b/>
                <w:sz w:val="20"/>
                <w:szCs w:val="20"/>
              </w:rPr>
              <w:t>W ostatnim okresie referencyjnym</w:t>
            </w:r>
          </w:p>
          <w:p w14:paraId="7000330F" w14:textId="77777777" w:rsidR="00987B08" w:rsidRPr="00EE6562" w:rsidRDefault="00987B08" w:rsidP="007E75A1">
            <w:pPr>
              <w:tabs>
                <w:tab w:val="left" w:pos="975"/>
              </w:tabs>
              <w:spacing w:after="0"/>
              <w:jc w:val="center"/>
              <w:rPr>
                <w:rFonts w:ascii="Arial" w:hAnsi="Arial" w:cs="Arial"/>
                <w:sz w:val="20"/>
                <w:szCs w:val="20"/>
              </w:rPr>
            </w:pPr>
            <w:r w:rsidRPr="00EE6562">
              <w:rPr>
                <w:rFonts w:ascii="Arial" w:hAnsi="Arial" w:cs="Arial"/>
                <w:i/>
                <w:sz w:val="20"/>
                <w:szCs w:val="20"/>
              </w:rPr>
              <w:t>[dd/mm/rr-dd/mm/rr]</w:t>
            </w:r>
          </w:p>
        </w:tc>
        <w:tc>
          <w:tcPr>
            <w:tcW w:w="3926" w:type="dxa"/>
            <w:gridSpan w:val="3"/>
            <w:shd w:val="clear" w:color="auto" w:fill="D9D9D9" w:themeFill="background1" w:themeFillShade="D9"/>
            <w:vAlign w:val="center"/>
          </w:tcPr>
          <w:p w14:paraId="52B3CCCC" w14:textId="77777777" w:rsidR="00987B08" w:rsidRPr="00EE6562" w:rsidRDefault="00987B08" w:rsidP="007E75A1">
            <w:pPr>
              <w:spacing w:after="0"/>
              <w:jc w:val="center"/>
              <w:rPr>
                <w:rFonts w:ascii="Arial" w:hAnsi="Arial" w:cs="Arial"/>
                <w:b/>
                <w:sz w:val="20"/>
                <w:szCs w:val="20"/>
              </w:rPr>
            </w:pPr>
            <w:r w:rsidRPr="00EE6562">
              <w:rPr>
                <w:rFonts w:ascii="Arial" w:hAnsi="Arial" w:cs="Arial"/>
                <w:b/>
                <w:sz w:val="20"/>
                <w:szCs w:val="20"/>
              </w:rPr>
              <w:t>W roku poprzedzającym ostatni okres referencyjny</w:t>
            </w:r>
          </w:p>
          <w:p w14:paraId="56C492BD" w14:textId="77777777" w:rsidR="00987B08" w:rsidRPr="00EE6562" w:rsidRDefault="00987B08" w:rsidP="007E75A1">
            <w:pPr>
              <w:tabs>
                <w:tab w:val="left" w:pos="975"/>
              </w:tabs>
              <w:spacing w:after="0"/>
              <w:jc w:val="center"/>
              <w:rPr>
                <w:rFonts w:ascii="Arial" w:hAnsi="Arial" w:cs="Arial"/>
                <w:sz w:val="20"/>
                <w:szCs w:val="20"/>
                <w:lang w:val="en-GB"/>
              </w:rPr>
            </w:pPr>
            <w:r w:rsidRPr="00EE6562">
              <w:rPr>
                <w:rFonts w:ascii="Arial" w:hAnsi="Arial" w:cs="Arial"/>
                <w:i/>
                <w:sz w:val="20"/>
                <w:szCs w:val="20"/>
                <w:lang w:val="en-GB"/>
              </w:rPr>
              <w:t>[dd/mm/rr-dd/mm/rr]</w:t>
            </w:r>
          </w:p>
        </w:tc>
        <w:tc>
          <w:tcPr>
            <w:tcW w:w="3852" w:type="dxa"/>
            <w:gridSpan w:val="3"/>
            <w:shd w:val="clear" w:color="auto" w:fill="D9D9D9" w:themeFill="background1" w:themeFillShade="D9"/>
            <w:vAlign w:val="center"/>
          </w:tcPr>
          <w:p w14:paraId="4E3E3453" w14:textId="77777777" w:rsidR="00987B08" w:rsidRPr="00EE6562" w:rsidRDefault="00987B08" w:rsidP="007E75A1">
            <w:pPr>
              <w:spacing w:after="0"/>
              <w:jc w:val="center"/>
              <w:rPr>
                <w:rFonts w:ascii="Arial" w:hAnsi="Arial" w:cs="Arial"/>
                <w:b/>
                <w:sz w:val="20"/>
                <w:szCs w:val="20"/>
              </w:rPr>
            </w:pPr>
            <w:r w:rsidRPr="00EE6562">
              <w:rPr>
                <w:rFonts w:ascii="Arial" w:hAnsi="Arial" w:cs="Arial"/>
                <w:b/>
                <w:sz w:val="20"/>
                <w:szCs w:val="20"/>
              </w:rPr>
              <w:t>Za drugi rok poprzedzający ostatni okres referencyjny</w:t>
            </w:r>
          </w:p>
          <w:p w14:paraId="436A41EC" w14:textId="77777777" w:rsidR="00987B08" w:rsidRPr="00EE6562" w:rsidRDefault="00987B08" w:rsidP="007E75A1">
            <w:pPr>
              <w:tabs>
                <w:tab w:val="left" w:pos="975"/>
              </w:tabs>
              <w:spacing w:after="0"/>
              <w:jc w:val="center"/>
              <w:rPr>
                <w:rFonts w:ascii="Arial" w:hAnsi="Arial" w:cs="Arial"/>
                <w:sz w:val="20"/>
                <w:szCs w:val="20"/>
                <w:lang w:val="en-GB"/>
              </w:rPr>
            </w:pPr>
            <w:r w:rsidRPr="00EE6562">
              <w:rPr>
                <w:rFonts w:ascii="Arial" w:hAnsi="Arial" w:cs="Arial"/>
                <w:i/>
                <w:sz w:val="20"/>
                <w:szCs w:val="20"/>
                <w:lang w:val="en-GB"/>
              </w:rPr>
              <w:t>[dd/mm/rr-dd/mm/rr]</w:t>
            </w:r>
          </w:p>
        </w:tc>
      </w:tr>
      <w:tr w:rsidR="00987B08" w:rsidRPr="00EE6562" w14:paraId="0135B571" w14:textId="77777777" w:rsidTr="007E75A1">
        <w:trPr>
          <w:trHeight w:val="340"/>
          <w:tblHeader/>
        </w:trPr>
        <w:tc>
          <w:tcPr>
            <w:tcW w:w="2029" w:type="dxa"/>
            <w:vMerge/>
            <w:shd w:val="clear" w:color="auto" w:fill="D9D9D9" w:themeFill="background1" w:themeFillShade="D9"/>
            <w:vAlign w:val="center"/>
          </w:tcPr>
          <w:p w14:paraId="03D33639" w14:textId="77777777" w:rsidR="00987B08" w:rsidRPr="00EE6562" w:rsidRDefault="00987B08" w:rsidP="007E75A1">
            <w:pPr>
              <w:tabs>
                <w:tab w:val="left" w:pos="975"/>
              </w:tabs>
              <w:spacing w:after="0"/>
              <w:rPr>
                <w:rFonts w:ascii="Arial" w:hAnsi="Arial" w:cs="Arial"/>
                <w:lang w:val="en-GB"/>
              </w:rPr>
            </w:pPr>
          </w:p>
        </w:tc>
        <w:tc>
          <w:tcPr>
            <w:tcW w:w="1411" w:type="dxa"/>
            <w:shd w:val="clear" w:color="auto" w:fill="D9D9D9" w:themeFill="background1" w:themeFillShade="D9"/>
            <w:vAlign w:val="center"/>
          </w:tcPr>
          <w:p w14:paraId="58D3E77F" w14:textId="77777777" w:rsidR="00987B08" w:rsidRPr="0000577C" w:rsidRDefault="00987B08" w:rsidP="007E75A1">
            <w:pPr>
              <w:tabs>
                <w:tab w:val="left" w:pos="975"/>
              </w:tabs>
              <w:spacing w:after="0"/>
              <w:jc w:val="center"/>
              <w:rPr>
                <w:rFonts w:ascii="Arial" w:hAnsi="Arial" w:cs="Arial"/>
                <w:b/>
                <w:sz w:val="18"/>
                <w:lang w:val="en-GB"/>
              </w:rPr>
            </w:pPr>
            <w:r w:rsidRPr="0000577C">
              <w:rPr>
                <w:rFonts w:ascii="Arial" w:hAnsi="Arial" w:cs="Arial"/>
                <w:b/>
                <w:sz w:val="18"/>
                <w:lang w:val="en-GB"/>
              </w:rPr>
              <w:t>Wielkość zatrudnienia</w:t>
            </w:r>
          </w:p>
        </w:tc>
        <w:tc>
          <w:tcPr>
            <w:tcW w:w="1245" w:type="dxa"/>
            <w:shd w:val="clear" w:color="auto" w:fill="D9D9D9" w:themeFill="background1" w:themeFillShade="D9"/>
            <w:vAlign w:val="center"/>
          </w:tcPr>
          <w:p w14:paraId="5464D538" w14:textId="77777777" w:rsidR="00987B08" w:rsidRPr="0000577C" w:rsidRDefault="00987B08" w:rsidP="007E75A1">
            <w:pPr>
              <w:tabs>
                <w:tab w:val="left" w:pos="975"/>
              </w:tabs>
              <w:spacing w:after="0"/>
              <w:jc w:val="center"/>
              <w:rPr>
                <w:rFonts w:ascii="Arial" w:hAnsi="Arial" w:cs="Arial"/>
                <w:b/>
                <w:sz w:val="18"/>
              </w:rPr>
            </w:pPr>
            <w:r w:rsidRPr="0000577C">
              <w:rPr>
                <w:rFonts w:ascii="Arial" w:hAnsi="Arial" w:cs="Arial"/>
                <w:b/>
                <w:sz w:val="18"/>
              </w:rPr>
              <w:t xml:space="preserve">Obroty ze sprzedaży netto </w:t>
            </w:r>
          </w:p>
          <w:p w14:paraId="3B549644" w14:textId="77777777" w:rsidR="00987B08" w:rsidRPr="0000577C" w:rsidRDefault="00987B08" w:rsidP="007E75A1">
            <w:pPr>
              <w:tabs>
                <w:tab w:val="left" w:pos="975"/>
              </w:tabs>
              <w:spacing w:after="0"/>
              <w:jc w:val="center"/>
              <w:rPr>
                <w:rFonts w:ascii="Arial" w:hAnsi="Arial" w:cs="Arial"/>
                <w:i/>
                <w:sz w:val="18"/>
              </w:rPr>
            </w:pPr>
            <w:r w:rsidRPr="0000577C">
              <w:rPr>
                <w:rFonts w:ascii="Arial" w:hAnsi="Arial" w:cs="Arial"/>
                <w:i/>
                <w:sz w:val="18"/>
              </w:rPr>
              <w:t>[w tys. EUR]</w:t>
            </w:r>
          </w:p>
        </w:tc>
        <w:tc>
          <w:tcPr>
            <w:tcW w:w="1246" w:type="dxa"/>
            <w:shd w:val="clear" w:color="auto" w:fill="D9D9D9" w:themeFill="background1" w:themeFillShade="D9"/>
            <w:vAlign w:val="center"/>
          </w:tcPr>
          <w:p w14:paraId="37158F23" w14:textId="60DDE541" w:rsidR="00987B08" w:rsidRPr="0000577C" w:rsidRDefault="0000577C" w:rsidP="007E75A1">
            <w:pPr>
              <w:tabs>
                <w:tab w:val="left" w:pos="975"/>
              </w:tabs>
              <w:spacing w:after="0"/>
              <w:jc w:val="center"/>
              <w:rPr>
                <w:rFonts w:ascii="Arial" w:hAnsi="Arial" w:cs="Arial"/>
                <w:b/>
                <w:sz w:val="18"/>
              </w:rPr>
            </w:pPr>
            <w:r w:rsidRPr="001578A8">
              <w:rPr>
                <w:rFonts w:ascii="Arial" w:hAnsi="Arial" w:cs="Arial"/>
                <w:b/>
                <w:sz w:val="18"/>
              </w:rPr>
              <w:t xml:space="preserve">Suma </w:t>
            </w:r>
            <w:r>
              <w:rPr>
                <w:rFonts w:ascii="Arial" w:hAnsi="Arial" w:cs="Arial"/>
                <w:b/>
                <w:sz w:val="18"/>
              </w:rPr>
              <w:t>a</w:t>
            </w:r>
            <w:r w:rsidRPr="001578A8">
              <w:rPr>
                <w:rFonts w:ascii="Arial" w:hAnsi="Arial" w:cs="Arial"/>
                <w:b/>
                <w:sz w:val="18"/>
              </w:rPr>
              <w:t>ktywów bilansu</w:t>
            </w:r>
            <w:r w:rsidR="00987B08" w:rsidRPr="0000577C">
              <w:rPr>
                <w:rFonts w:ascii="Arial" w:hAnsi="Arial" w:cs="Arial"/>
                <w:b/>
                <w:sz w:val="18"/>
              </w:rPr>
              <w:t xml:space="preserve"> </w:t>
            </w:r>
          </w:p>
          <w:p w14:paraId="512102C9" w14:textId="77777777" w:rsidR="00987B08" w:rsidRPr="0000577C" w:rsidRDefault="00987B08" w:rsidP="007E75A1">
            <w:pPr>
              <w:tabs>
                <w:tab w:val="left" w:pos="975"/>
              </w:tabs>
              <w:spacing w:after="0"/>
              <w:jc w:val="center"/>
              <w:rPr>
                <w:rFonts w:ascii="Arial" w:hAnsi="Arial" w:cs="Arial"/>
                <w:i/>
                <w:sz w:val="18"/>
              </w:rPr>
            </w:pPr>
            <w:r w:rsidRPr="0000577C">
              <w:rPr>
                <w:rFonts w:ascii="Arial" w:hAnsi="Arial" w:cs="Arial"/>
                <w:i/>
                <w:sz w:val="18"/>
              </w:rPr>
              <w:t>[w tys. EUR]</w:t>
            </w:r>
          </w:p>
        </w:tc>
        <w:tc>
          <w:tcPr>
            <w:tcW w:w="1410" w:type="dxa"/>
            <w:shd w:val="clear" w:color="auto" w:fill="D9D9D9" w:themeFill="background1" w:themeFillShade="D9"/>
            <w:vAlign w:val="center"/>
          </w:tcPr>
          <w:p w14:paraId="7A74C763" w14:textId="77777777" w:rsidR="00987B08" w:rsidRPr="0000577C" w:rsidRDefault="00987B08" w:rsidP="007E75A1">
            <w:pPr>
              <w:tabs>
                <w:tab w:val="left" w:pos="975"/>
              </w:tabs>
              <w:spacing w:after="0"/>
              <w:jc w:val="center"/>
              <w:rPr>
                <w:rFonts w:ascii="Arial" w:hAnsi="Arial" w:cs="Arial"/>
                <w:sz w:val="18"/>
              </w:rPr>
            </w:pPr>
            <w:r w:rsidRPr="0000577C">
              <w:rPr>
                <w:rFonts w:ascii="Arial" w:hAnsi="Arial" w:cs="Arial"/>
                <w:b/>
                <w:sz w:val="18"/>
                <w:lang w:val="en-GB"/>
              </w:rPr>
              <w:t>Wielkość zatrudnienia</w:t>
            </w:r>
          </w:p>
        </w:tc>
        <w:tc>
          <w:tcPr>
            <w:tcW w:w="1245" w:type="dxa"/>
            <w:shd w:val="clear" w:color="auto" w:fill="D9D9D9" w:themeFill="background1" w:themeFillShade="D9"/>
            <w:vAlign w:val="center"/>
          </w:tcPr>
          <w:p w14:paraId="6D121028" w14:textId="77777777" w:rsidR="00987B08" w:rsidRPr="0000577C" w:rsidRDefault="00987B08" w:rsidP="007E75A1">
            <w:pPr>
              <w:tabs>
                <w:tab w:val="left" w:pos="975"/>
              </w:tabs>
              <w:spacing w:after="0"/>
              <w:jc w:val="center"/>
              <w:rPr>
                <w:rFonts w:ascii="Arial" w:hAnsi="Arial" w:cs="Arial"/>
                <w:b/>
                <w:sz w:val="18"/>
              </w:rPr>
            </w:pPr>
            <w:r w:rsidRPr="0000577C">
              <w:rPr>
                <w:rFonts w:ascii="Arial" w:hAnsi="Arial" w:cs="Arial"/>
                <w:b/>
                <w:sz w:val="18"/>
              </w:rPr>
              <w:t xml:space="preserve">Obroty ze sprzedaży netto </w:t>
            </w:r>
          </w:p>
          <w:p w14:paraId="6902BDA6" w14:textId="77777777" w:rsidR="00987B08" w:rsidRPr="0000577C" w:rsidRDefault="00987B08" w:rsidP="007E75A1">
            <w:pPr>
              <w:tabs>
                <w:tab w:val="left" w:pos="975"/>
              </w:tabs>
              <w:spacing w:after="0"/>
              <w:jc w:val="center"/>
              <w:rPr>
                <w:rFonts w:ascii="Arial" w:hAnsi="Arial" w:cs="Arial"/>
                <w:sz w:val="18"/>
              </w:rPr>
            </w:pPr>
            <w:r w:rsidRPr="0000577C">
              <w:rPr>
                <w:rFonts w:ascii="Arial" w:hAnsi="Arial" w:cs="Arial"/>
                <w:i/>
                <w:sz w:val="18"/>
              </w:rPr>
              <w:t>[w tys. EUR]</w:t>
            </w:r>
          </w:p>
        </w:tc>
        <w:tc>
          <w:tcPr>
            <w:tcW w:w="1271" w:type="dxa"/>
            <w:shd w:val="clear" w:color="auto" w:fill="D9D9D9" w:themeFill="background1" w:themeFillShade="D9"/>
            <w:vAlign w:val="center"/>
          </w:tcPr>
          <w:p w14:paraId="29327188" w14:textId="3BB0D3EB" w:rsidR="00987B08" w:rsidRPr="0000577C" w:rsidRDefault="0000577C" w:rsidP="007E75A1">
            <w:pPr>
              <w:tabs>
                <w:tab w:val="left" w:pos="975"/>
              </w:tabs>
              <w:spacing w:after="0"/>
              <w:jc w:val="center"/>
              <w:rPr>
                <w:rFonts w:ascii="Arial" w:hAnsi="Arial" w:cs="Arial"/>
                <w:b/>
                <w:sz w:val="18"/>
              </w:rPr>
            </w:pPr>
            <w:r w:rsidRPr="001578A8">
              <w:rPr>
                <w:rFonts w:ascii="Arial" w:hAnsi="Arial" w:cs="Arial"/>
                <w:b/>
                <w:sz w:val="18"/>
              </w:rPr>
              <w:t xml:space="preserve">Suma </w:t>
            </w:r>
            <w:r>
              <w:rPr>
                <w:rFonts w:ascii="Arial" w:hAnsi="Arial" w:cs="Arial"/>
                <w:b/>
                <w:sz w:val="18"/>
              </w:rPr>
              <w:t>a</w:t>
            </w:r>
            <w:r w:rsidRPr="001578A8">
              <w:rPr>
                <w:rFonts w:ascii="Arial" w:hAnsi="Arial" w:cs="Arial"/>
                <w:b/>
                <w:sz w:val="18"/>
              </w:rPr>
              <w:t>ktywów bilansu</w:t>
            </w:r>
            <w:r w:rsidR="00987B08" w:rsidRPr="0000577C">
              <w:rPr>
                <w:rFonts w:ascii="Arial" w:hAnsi="Arial" w:cs="Arial"/>
                <w:b/>
                <w:sz w:val="18"/>
              </w:rPr>
              <w:t xml:space="preserve"> </w:t>
            </w:r>
          </w:p>
          <w:p w14:paraId="0F3A3B49" w14:textId="77777777" w:rsidR="00987B08" w:rsidRPr="0000577C" w:rsidRDefault="00987B08" w:rsidP="007E75A1">
            <w:pPr>
              <w:tabs>
                <w:tab w:val="left" w:pos="975"/>
              </w:tabs>
              <w:spacing w:after="0"/>
              <w:jc w:val="center"/>
              <w:rPr>
                <w:rFonts w:ascii="Arial" w:hAnsi="Arial" w:cs="Arial"/>
                <w:sz w:val="18"/>
              </w:rPr>
            </w:pPr>
            <w:r w:rsidRPr="0000577C">
              <w:rPr>
                <w:rFonts w:ascii="Arial" w:hAnsi="Arial" w:cs="Arial"/>
                <w:i/>
                <w:sz w:val="18"/>
              </w:rPr>
              <w:t>[w tys. EUR]</w:t>
            </w:r>
          </w:p>
        </w:tc>
        <w:tc>
          <w:tcPr>
            <w:tcW w:w="1394" w:type="dxa"/>
            <w:shd w:val="clear" w:color="auto" w:fill="D9D9D9" w:themeFill="background1" w:themeFillShade="D9"/>
            <w:vAlign w:val="center"/>
          </w:tcPr>
          <w:p w14:paraId="480120EF" w14:textId="77777777" w:rsidR="00987B08" w:rsidRPr="0000577C" w:rsidRDefault="00987B08" w:rsidP="007E75A1">
            <w:pPr>
              <w:tabs>
                <w:tab w:val="left" w:pos="975"/>
              </w:tabs>
              <w:spacing w:after="0"/>
              <w:jc w:val="center"/>
              <w:rPr>
                <w:rFonts w:ascii="Arial" w:hAnsi="Arial" w:cs="Arial"/>
                <w:sz w:val="18"/>
              </w:rPr>
            </w:pPr>
            <w:r w:rsidRPr="0000577C">
              <w:rPr>
                <w:rFonts w:ascii="Arial" w:hAnsi="Arial" w:cs="Arial"/>
                <w:b/>
                <w:sz w:val="18"/>
                <w:lang w:val="en-GB"/>
              </w:rPr>
              <w:t>Wielkość zatrudnienia</w:t>
            </w:r>
          </w:p>
        </w:tc>
        <w:tc>
          <w:tcPr>
            <w:tcW w:w="1240" w:type="dxa"/>
            <w:shd w:val="clear" w:color="auto" w:fill="D9D9D9" w:themeFill="background1" w:themeFillShade="D9"/>
            <w:vAlign w:val="center"/>
          </w:tcPr>
          <w:p w14:paraId="6E593A40" w14:textId="77777777" w:rsidR="00987B08" w:rsidRPr="0000577C" w:rsidRDefault="00987B08" w:rsidP="007E75A1">
            <w:pPr>
              <w:tabs>
                <w:tab w:val="left" w:pos="975"/>
              </w:tabs>
              <w:spacing w:after="0"/>
              <w:jc w:val="center"/>
              <w:rPr>
                <w:rFonts w:ascii="Arial" w:hAnsi="Arial" w:cs="Arial"/>
                <w:b/>
                <w:sz w:val="18"/>
              </w:rPr>
            </w:pPr>
            <w:r w:rsidRPr="0000577C">
              <w:rPr>
                <w:rFonts w:ascii="Arial" w:hAnsi="Arial" w:cs="Arial"/>
                <w:b/>
                <w:sz w:val="18"/>
              </w:rPr>
              <w:t xml:space="preserve">Obroty ze sprzedaży netto </w:t>
            </w:r>
          </w:p>
          <w:p w14:paraId="701CA9C0" w14:textId="77777777" w:rsidR="00987B08" w:rsidRPr="0000577C" w:rsidRDefault="00987B08" w:rsidP="007E75A1">
            <w:pPr>
              <w:tabs>
                <w:tab w:val="left" w:pos="975"/>
              </w:tabs>
              <w:spacing w:after="0"/>
              <w:jc w:val="center"/>
              <w:rPr>
                <w:rFonts w:ascii="Arial" w:hAnsi="Arial" w:cs="Arial"/>
                <w:sz w:val="18"/>
              </w:rPr>
            </w:pPr>
            <w:r w:rsidRPr="0000577C">
              <w:rPr>
                <w:rFonts w:ascii="Arial" w:hAnsi="Arial" w:cs="Arial"/>
                <w:i/>
                <w:sz w:val="18"/>
              </w:rPr>
              <w:t>[w tys. EUR]</w:t>
            </w:r>
          </w:p>
        </w:tc>
        <w:tc>
          <w:tcPr>
            <w:tcW w:w="1218" w:type="dxa"/>
            <w:shd w:val="clear" w:color="auto" w:fill="D9D9D9" w:themeFill="background1" w:themeFillShade="D9"/>
            <w:vAlign w:val="center"/>
          </w:tcPr>
          <w:p w14:paraId="16A9185F" w14:textId="7240DD38" w:rsidR="00987B08" w:rsidRPr="0000577C" w:rsidRDefault="0000577C" w:rsidP="007E75A1">
            <w:pPr>
              <w:tabs>
                <w:tab w:val="left" w:pos="975"/>
              </w:tabs>
              <w:spacing w:after="0"/>
              <w:jc w:val="center"/>
              <w:rPr>
                <w:rFonts w:ascii="Arial" w:hAnsi="Arial" w:cs="Arial"/>
                <w:b/>
                <w:sz w:val="18"/>
              </w:rPr>
            </w:pPr>
            <w:r w:rsidRPr="001578A8">
              <w:rPr>
                <w:rFonts w:ascii="Arial" w:hAnsi="Arial" w:cs="Arial"/>
                <w:b/>
                <w:sz w:val="18"/>
              </w:rPr>
              <w:t xml:space="preserve">Suma </w:t>
            </w:r>
            <w:r>
              <w:rPr>
                <w:rFonts w:ascii="Arial" w:hAnsi="Arial" w:cs="Arial"/>
                <w:b/>
                <w:sz w:val="18"/>
              </w:rPr>
              <w:t>a</w:t>
            </w:r>
            <w:r w:rsidRPr="001578A8">
              <w:rPr>
                <w:rFonts w:ascii="Arial" w:hAnsi="Arial" w:cs="Arial"/>
                <w:b/>
                <w:sz w:val="18"/>
              </w:rPr>
              <w:t>ktywów bilansu</w:t>
            </w:r>
            <w:r w:rsidR="00987B08" w:rsidRPr="0000577C">
              <w:rPr>
                <w:rFonts w:ascii="Arial" w:hAnsi="Arial" w:cs="Arial"/>
                <w:b/>
                <w:sz w:val="18"/>
              </w:rPr>
              <w:t xml:space="preserve"> </w:t>
            </w:r>
          </w:p>
          <w:p w14:paraId="7018C475" w14:textId="77777777" w:rsidR="00987B08" w:rsidRPr="0000577C" w:rsidRDefault="00987B08" w:rsidP="007E75A1">
            <w:pPr>
              <w:tabs>
                <w:tab w:val="left" w:pos="975"/>
              </w:tabs>
              <w:spacing w:after="0"/>
              <w:jc w:val="center"/>
              <w:rPr>
                <w:rFonts w:ascii="Arial" w:hAnsi="Arial" w:cs="Arial"/>
                <w:sz w:val="18"/>
              </w:rPr>
            </w:pPr>
            <w:r w:rsidRPr="0000577C">
              <w:rPr>
                <w:rFonts w:ascii="Arial" w:hAnsi="Arial" w:cs="Arial"/>
                <w:i/>
                <w:sz w:val="18"/>
              </w:rPr>
              <w:t>[w tys. EUR]</w:t>
            </w:r>
          </w:p>
        </w:tc>
      </w:tr>
      <w:tr w:rsidR="00987B08" w:rsidRPr="00EE6562" w14:paraId="28C43466" w14:textId="77777777" w:rsidTr="007E75A1">
        <w:trPr>
          <w:trHeight w:val="340"/>
          <w:tblHeader/>
        </w:trPr>
        <w:tc>
          <w:tcPr>
            <w:tcW w:w="2029" w:type="dxa"/>
            <w:vAlign w:val="center"/>
          </w:tcPr>
          <w:p w14:paraId="047E6A20" w14:textId="77777777" w:rsidR="00987B08" w:rsidRPr="00EE6562" w:rsidRDefault="00987B08" w:rsidP="007E75A1">
            <w:pPr>
              <w:tabs>
                <w:tab w:val="left" w:pos="975"/>
              </w:tabs>
              <w:spacing w:after="0"/>
              <w:rPr>
                <w:rFonts w:ascii="Arial" w:hAnsi="Arial" w:cs="Arial"/>
                <w:b/>
                <w:sz w:val="20"/>
              </w:rPr>
            </w:pPr>
            <w:r w:rsidRPr="00EE6562">
              <w:rPr>
                <w:rFonts w:ascii="Arial" w:hAnsi="Arial" w:cs="Arial"/>
                <w:b/>
                <w:sz w:val="20"/>
              </w:rPr>
              <w:t>Dane Wnioskodawcy</w:t>
            </w:r>
          </w:p>
        </w:tc>
        <w:tc>
          <w:tcPr>
            <w:tcW w:w="1411" w:type="dxa"/>
            <w:vAlign w:val="center"/>
          </w:tcPr>
          <w:p w14:paraId="00B9F857" w14:textId="77777777" w:rsidR="00987B08" w:rsidRPr="00EE6562" w:rsidRDefault="00987B08" w:rsidP="007E75A1">
            <w:pPr>
              <w:tabs>
                <w:tab w:val="left" w:pos="975"/>
              </w:tabs>
              <w:spacing w:after="0"/>
              <w:jc w:val="center"/>
              <w:rPr>
                <w:rFonts w:ascii="Arial" w:hAnsi="Arial" w:cs="Arial"/>
              </w:rPr>
            </w:pPr>
          </w:p>
        </w:tc>
        <w:tc>
          <w:tcPr>
            <w:tcW w:w="1245" w:type="dxa"/>
            <w:vAlign w:val="center"/>
          </w:tcPr>
          <w:p w14:paraId="7978CEBE" w14:textId="77777777" w:rsidR="00987B08" w:rsidRPr="00EE6562" w:rsidRDefault="00987B08" w:rsidP="007E75A1">
            <w:pPr>
              <w:tabs>
                <w:tab w:val="left" w:pos="975"/>
              </w:tabs>
              <w:spacing w:after="0"/>
              <w:jc w:val="center"/>
              <w:rPr>
                <w:rFonts w:ascii="Arial" w:hAnsi="Arial" w:cs="Arial"/>
              </w:rPr>
            </w:pPr>
          </w:p>
        </w:tc>
        <w:tc>
          <w:tcPr>
            <w:tcW w:w="1246" w:type="dxa"/>
            <w:vAlign w:val="center"/>
          </w:tcPr>
          <w:p w14:paraId="2AA0453D" w14:textId="77777777" w:rsidR="00987B08" w:rsidRPr="00EE6562" w:rsidRDefault="00987B08" w:rsidP="007E75A1">
            <w:pPr>
              <w:tabs>
                <w:tab w:val="left" w:pos="975"/>
              </w:tabs>
              <w:spacing w:after="0"/>
              <w:jc w:val="center"/>
              <w:rPr>
                <w:rFonts w:ascii="Arial" w:hAnsi="Arial" w:cs="Arial"/>
              </w:rPr>
            </w:pPr>
          </w:p>
        </w:tc>
        <w:tc>
          <w:tcPr>
            <w:tcW w:w="1410" w:type="dxa"/>
            <w:vAlign w:val="center"/>
          </w:tcPr>
          <w:p w14:paraId="618D0C9A" w14:textId="77777777" w:rsidR="00987B08" w:rsidRPr="00EE6562" w:rsidRDefault="00987B08" w:rsidP="007E75A1">
            <w:pPr>
              <w:tabs>
                <w:tab w:val="left" w:pos="975"/>
              </w:tabs>
              <w:spacing w:after="0"/>
              <w:jc w:val="center"/>
              <w:rPr>
                <w:rFonts w:ascii="Arial" w:hAnsi="Arial" w:cs="Arial"/>
              </w:rPr>
            </w:pPr>
          </w:p>
        </w:tc>
        <w:tc>
          <w:tcPr>
            <w:tcW w:w="1245" w:type="dxa"/>
            <w:vAlign w:val="center"/>
          </w:tcPr>
          <w:p w14:paraId="7B2948CF" w14:textId="77777777" w:rsidR="00987B08" w:rsidRPr="00EE6562" w:rsidRDefault="00987B08" w:rsidP="007E75A1">
            <w:pPr>
              <w:tabs>
                <w:tab w:val="left" w:pos="975"/>
              </w:tabs>
              <w:spacing w:after="0"/>
              <w:jc w:val="center"/>
              <w:rPr>
                <w:rFonts w:ascii="Arial" w:hAnsi="Arial" w:cs="Arial"/>
              </w:rPr>
            </w:pPr>
          </w:p>
        </w:tc>
        <w:tc>
          <w:tcPr>
            <w:tcW w:w="1271" w:type="dxa"/>
            <w:vAlign w:val="center"/>
          </w:tcPr>
          <w:p w14:paraId="79DB175F" w14:textId="77777777" w:rsidR="00987B08" w:rsidRPr="00EE6562" w:rsidRDefault="00987B08" w:rsidP="007E75A1">
            <w:pPr>
              <w:tabs>
                <w:tab w:val="left" w:pos="975"/>
              </w:tabs>
              <w:spacing w:after="0"/>
              <w:jc w:val="center"/>
              <w:rPr>
                <w:rFonts w:ascii="Arial" w:hAnsi="Arial" w:cs="Arial"/>
              </w:rPr>
            </w:pPr>
          </w:p>
        </w:tc>
        <w:tc>
          <w:tcPr>
            <w:tcW w:w="1394" w:type="dxa"/>
            <w:vAlign w:val="center"/>
          </w:tcPr>
          <w:p w14:paraId="651C802F" w14:textId="77777777" w:rsidR="00987B08" w:rsidRPr="00EE6562" w:rsidRDefault="00987B08" w:rsidP="007E75A1">
            <w:pPr>
              <w:tabs>
                <w:tab w:val="left" w:pos="975"/>
              </w:tabs>
              <w:spacing w:after="0"/>
              <w:jc w:val="center"/>
              <w:rPr>
                <w:rFonts w:ascii="Arial" w:hAnsi="Arial" w:cs="Arial"/>
              </w:rPr>
            </w:pPr>
          </w:p>
        </w:tc>
        <w:tc>
          <w:tcPr>
            <w:tcW w:w="1240" w:type="dxa"/>
            <w:vAlign w:val="center"/>
          </w:tcPr>
          <w:p w14:paraId="116E81D7" w14:textId="77777777" w:rsidR="00987B08" w:rsidRPr="00EE6562" w:rsidRDefault="00987B08" w:rsidP="007E75A1">
            <w:pPr>
              <w:tabs>
                <w:tab w:val="left" w:pos="975"/>
              </w:tabs>
              <w:spacing w:after="0"/>
              <w:jc w:val="center"/>
              <w:rPr>
                <w:rFonts w:ascii="Arial" w:hAnsi="Arial" w:cs="Arial"/>
              </w:rPr>
            </w:pPr>
          </w:p>
        </w:tc>
        <w:tc>
          <w:tcPr>
            <w:tcW w:w="1218" w:type="dxa"/>
            <w:vAlign w:val="center"/>
          </w:tcPr>
          <w:p w14:paraId="5777C4C2" w14:textId="77777777" w:rsidR="00987B08" w:rsidRPr="00EE6562" w:rsidRDefault="00987B08" w:rsidP="007E75A1">
            <w:pPr>
              <w:tabs>
                <w:tab w:val="left" w:pos="975"/>
              </w:tabs>
              <w:spacing w:after="0"/>
              <w:jc w:val="center"/>
              <w:rPr>
                <w:rFonts w:ascii="Arial" w:hAnsi="Arial" w:cs="Arial"/>
              </w:rPr>
            </w:pPr>
          </w:p>
        </w:tc>
      </w:tr>
      <w:tr w:rsidR="00987B08" w:rsidRPr="00EE6562" w14:paraId="2D1B6A75" w14:textId="77777777" w:rsidTr="007E75A1">
        <w:trPr>
          <w:trHeight w:val="340"/>
          <w:tblHeader/>
        </w:trPr>
        <w:tc>
          <w:tcPr>
            <w:tcW w:w="2029" w:type="dxa"/>
            <w:vAlign w:val="center"/>
          </w:tcPr>
          <w:p w14:paraId="0A1AF271" w14:textId="77777777" w:rsidR="00987B08" w:rsidRPr="00EE6562" w:rsidRDefault="00987B08" w:rsidP="007E75A1">
            <w:pPr>
              <w:tabs>
                <w:tab w:val="left" w:pos="975"/>
              </w:tabs>
              <w:spacing w:after="0"/>
              <w:rPr>
                <w:rFonts w:ascii="Arial" w:hAnsi="Arial" w:cs="Arial"/>
                <w:sz w:val="20"/>
              </w:rPr>
            </w:pPr>
            <w:r w:rsidRPr="00EE6562">
              <w:rPr>
                <w:rFonts w:ascii="Arial" w:hAnsi="Arial" w:cs="Arial"/>
                <w:b/>
                <w:sz w:val="20"/>
              </w:rPr>
              <w:t>Dane przedsiębiorstwa partnerskiego nr 1</w:t>
            </w:r>
            <w:r w:rsidRPr="00EE6562">
              <w:rPr>
                <w:rFonts w:ascii="Arial" w:hAnsi="Arial" w:cs="Arial"/>
                <w:sz w:val="20"/>
              </w:rPr>
              <w:t xml:space="preserve"> </w:t>
            </w:r>
            <w:r w:rsidRPr="00EE6562">
              <w:rPr>
                <w:rFonts w:ascii="Arial" w:hAnsi="Arial" w:cs="Arial"/>
                <w:i/>
                <w:sz w:val="20"/>
              </w:rPr>
              <w:t>[pełne dane przedsiębiorstwa wraz z danymi przedsiębiorstw powiązanych z nim]</w:t>
            </w:r>
          </w:p>
        </w:tc>
        <w:tc>
          <w:tcPr>
            <w:tcW w:w="1411" w:type="dxa"/>
            <w:vAlign w:val="center"/>
          </w:tcPr>
          <w:p w14:paraId="46D3942B" w14:textId="77777777" w:rsidR="00987B08" w:rsidRPr="00EE6562" w:rsidRDefault="00987B08" w:rsidP="007E75A1">
            <w:pPr>
              <w:tabs>
                <w:tab w:val="left" w:pos="975"/>
              </w:tabs>
              <w:spacing w:after="0"/>
              <w:jc w:val="center"/>
              <w:rPr>
                <w:rFonts w:ascii="Arial" w:hAnsi="Arial" w:cs="Arial"/>
              </w:rPr>
            </w:pPr>
          </w:p>
        </w:tc>
        <w:tc>
          <w:tcPr>
            <w:tcW w:w="1245" w:type="dxa"/>
            <w:vAlign w:val="center"/>
          </w:tcPr>
          <w:p w14:paraId="3DE81B86" w14:textId="77777777" w:rsidR="00987B08" w:rsidRPr="00EE6562" w:rsidRDefault="00987B08" w:rsidP="007E75A1">
            <w:pPr>
              <w:tabs>
                <w:tab w:val="left" w:pos="975"/>
              </w:tabs>
              <w:spacing w:after="0"/>
              <w:jc w:val="center"/>
              <w:rPr>
                <w:rFonts w:ascii="Arial" w:hAnsi="Arial" w:cs="Arial"/>
              </w:rPr>
            </w:pPr>
          </w:p>
        </w:tc>
        <w:tc>
          <w:tcPr>
            <w:tcW w:w="1246" w:type="dxa"/>
            <w:vAlign w:val="center"/>
          </w:tcPr>
          <w:p w14:paraId="0C74BEB9" w14:textId="77777777" w:rsidR="00987B08" w:rsidRPr="00EE6562" w:rsidRDefault="00987B08" w:rsidP="007E75A1">
            <w:pPr>
              <w:tabs>
                <w:tab w:val="left" w:pos="975"/>
              </w:tabs>
              <w:spacing w:after="0"/>
              <w:jc w:val="center"/>
              <w:rPr>
                <w:rFonts w:ascii="Arial" w:hAnsi="Arial" w:cs="Arial"/>
              </w:rPr>
            </w:pPr>
          </w:p>
        </w:tc>
        <w:tc>
          <w:tcPr>
            <w:tcW w:w="1410" w:type="dxa"/>
            <w:vAlign w:val="center"/>
          </w:tcPr>
          <w:p w14:paraId="75C566EB" w14:textId="77777777" w:rsidR="00987B08" w:rsidRPr="00EE6562" w:rsidRDefault="00987B08" w:rsidP="007E75A1">
            <w:pPr>
              <w:tabs>
                <w:tab w:val="left" w:pos="975"/>
              </w:tabs>
              <w:spacing w:after="0"/>
              <w:jc w:val="center"/>
              <w:rPr>
                <w:rFonts w:ascii="Arial" w:hAnsi="Arial" w:cs="Arial"/>
              </w:rPr>
            </w:pPr>
          </w:p>
        </w:tc>
        <w:tc>
          <w:tcPr>
            <w:tcW w:w="1245" w:type="dxa"/>
            <w:vAlign w:val="center"/>
          </w:tcPr>
          <w:p w14:paraId="310A298D" w14:textId="77777777" w:rsidR="00987B08" w:rsidRPr="00EE6562" w:rsidRDefault="00987B08" w:rsidP="007E75A1">
            <w:pPr>
              <w:tabs>
                <w:tab w:val="left" w:pos="975"/>
              </w:tabs>
              <w:spacing w:after="0"/>
              <w:jc w:val="center"/>
              <w:rPr>
                <w:rFonts w:ascii="Arial" w:hAnsi="Arial" w:cs="Arial"/>
              </w:rPr>
            </w:pPr>
          </w:p>
        </w:tc>
        <w:tc>
          <w:tcPr>
            <w:tcW w:w="1271" w:type="dxa"/>
            <w:vAlign w:val="center"/>
          </w:tcPr>
          <w:p w14:paraId="6DE8DA84" w14:textId="77777777" w:rsidR="00987B08" w:rsidRPr="00EE6562" w:rsidRDefault="00987B08" w:rsidP="007E75A1">
            <w:pPr>
              <w:tabs>
                <w:tab w:val="left" w:pos="975"/>
              </w:tabs>
              <w:spacing w:after="0"/>
              <w:jc w:val="center"/>
              <w:rPr>
                <w:rFonts w:ascii="Arial" w:hAnsi="Arial" w:cs="Arial"/>
              </w:rPr>
            </w:pPr>
          </w:p>
        </w:tc>
        <w:tc>
          <w:tcPr>
            <w:tcW w:w="1394" w:type="dxa"/>
            <w:vAlign w:val="center"/>
          </w:tcPr>
          <w:p w14:paraId="1913E10F" w14:textId="77777777" w:rsidR="00987B08" w:rsidRPr="00EE6562" w:rsidRDefault="00987B08" w:rsidP="007E75A1">
            <w:pPr>
              <w:tabs>
                <w:tab w:val="left" w:pos="975"/>
              </w:tabs>
              <w:spacing w:after="0"/>
              <w:jc w:val="center"/>
              <w:rPr>
                <w:rFonts w:ascii="Arial" w:hAnsi="Arial" w:cs="Arial"/>
              </w:rPr>
            </w:pPr>
          </w:p>
        </w:tc>
        <w:tc>
          <w:tcPr>
            <w:tcW w:w="1240" w:type="dxa"/>
            <w:vAlign w:val="center"/>
          </w:tcPr>
          <w:p w14:paraId="2AADAD87" w14:textId="77777777" w:rsidR="00987B08" w:rsidRPr="00EE6562" w:rsidRDefault="00987B08" w:rsidP="007E75A1">
            <w:pPr>
              <w:tabs>
                <w:tab w:val="left" w:pos="975"/>
              </w:tabs>
              <w:spacing w:after="0"/>
              <w:jc w:val="center"/>
              <w:rPr>
                <w:rFonts w:ascii="Arial" w:hAnsi="Arial" w:cs="Arial"/>
              </w:rPr>
            </w:pPr>
          </w:p>
        </w:tc>
        <w:tc>
          <w:tcPr>
            <w:tcW w:w="1218" w:type="dxa"/>
            <w:vAlign w:val="center"/>
          </w:tcPr>
          <w:p w14:paraId="63E6ECE8" w14:textId="77777777" w:rsidR="00987B08" w:rsidRPr="00EE6562" w:rsidRDefault="00987B08" w:rsidP="007E75A1">
            <w:pPr>
              <w:tabs>
                <w:tab w:val="left" w:pos="975"/>
              </w:tabs>
              <w:spacing w:after="0"/>
              <w:jc w:val="center"/>
              <w:rPr>
                <w:rFonts w:ascii="Arial" w:hAnsi="Arial" w:cs="Arial"/>
              </w:rPr>
            </w:pPr>
          </w:p>
        </w:tc>
      </w:tr>
      <w:tr w:rsidR="00987B08" w:rsidRPr="00EE6562" w14:paraId="20A78269" w14:textId="77777777" w:rsidTr="007E75A1">
        <w:trPr>
          <w:trHeight w:val="340"/>
          <w:tblHeader/>
        </w:trPr>
        <w:tc>
          <w:tcPr>
            <w:tcW w:w="2029" w:type="dxa"/>
            <w:vAlign w:val="center"/>
          </w:tcPr>
          <w:p w14:paraId="0FCFCCBE" w14:textId="77777777" w:rsidR="00987B08" w:rsidRPr="00EE6562" w:rsidRDefault="00987B08" w:rsidP="007E75A1">
            <w:pPr>
              <w:tabs>
                <w:tab w:val="left" w:pos="975"/>
              </w:tabs>
              <w:spacing w:after="0"/>
              <w:rPr>
                <w:rFonts w:ascii="Arial" w:hAnsi="Arial" w:cs="Arial"/>
                <w:sz w:val="20"/>
              </w:rPr>
            </w:pPr>
            <w:r w:rsidRPr="00EE6562">
              <w:rPr>
                <w:rFonts w:ascii="Arial" w:hAnsi="Arial" w:cs="Arial"/>
                <w:b/>
                <w:sz w:val="20"/>
              </w:rPr>
              <w:t>Informacje o podmiotach powiązanych z przedsiębiorstwem partnerskim nr 1</w:t>
            </w:r>
            <w:r w:rsidRPr="00EE6562">
              <w:rPr>
                <w:rFonts w:ascii="Arial" w:hAnsi="Arial" w:cs="Arial"/>
                <w:sz w:val="20"/>
              </w:rPr>
              <w:t xml:space="preserve"> </w:t>
            </w:r>
            <w:r w:rsidRPr="00EE6562">
              <w:rPr>
                <w:rFonts w:ascii="Arial" w:hAnsi="Arial" w:cs="Arial"/>
                <w:i/>
                <w:sz w:val="20"/>
              </w:rPr>
              <w:t>[nazwa, REGON, opis sposobu powiązania]</w:t>
            </w:r>
          </w:p>
        </w:tc>
        <w:tc>
          <w:tcPr>
            <w:tcW w:w="11680" w:type="dxa"/>
            <w:gridSpan w:val="9"/>
            <w:vAlign w:val="center"/>
          </w:tcPr>
          <w:p w14:paraId="31EE5E61" w14:textId="77777777" w:rsidR="00987B08" w:rsidRPr="00EE6562" w:rsidRDefault="00987B08" w:rsidP="007E75A1">
            <w:pPr>
              <w:tabs>
                <w:tab w:val="left" w:pos="975"/>
              </w:tabs>
              <w:spacing w:after="0"/>
              <w:rPr>
                <w:rFonts w:ascii="Arial" w:hAnsi="Arial" w:cs="Arial"/>
              </w:rPr>
            </w:pPr>
          </w:p>
        </w:tc>
      </w:tr>
      <w:tr w:rsidR="00987B08" w:rsidRPr="00EE6562" w14:paraId="09098CBE" w14:textId="77777777" w:rsidTr="007E75A1">
        <w:trPr>
          <w:trHeight w:val="340"/>
          <w:tblHeader/>
        </w:trPr>
        <w:tc>
          <w:tcPr>
            <w:tcW w:w="2029" w:type="dxa"/>
            <w:vAlign w:val="center"/>
          </w:tcPr>
          <w:p w14:paraId="5542C172" w14:textId="77777777" w:rsidR="00987B08" w:rsidRPr="00EE6562" w:rsidRDefault="00987B08" w:rsidP="007E75A1">
            <w:pPr>
              <w:tabs>
                <w:tab w:val="left" w:pos="975"/>
              </w:tabs>
              <w:spacing w:after="0"/>
              <w:rPr>
                <w:rFonts w:ascii="Arial" w:hAnsi="Arial" w:cs="Arial"/>
                <w:sz w:val="20"/>
              </w:rPr>
            </w:pPr>
            <w:r w:rsidRPr="00EE6562">
              <w:rPr>
                <w:rFonts w:ascii="Arial" w:hAnsi="Arial" w:cs="Arial"/>
                <w:b/>
                <w:sz w:val="20"/>
              </w:rPr>
              <w:t>Dane przedsiębiorstwa partnerskiego nr 2</w:t>
            </w:r>
            <w:r w:rsidRPr="00EE6562">
              <w:rPr>
                <w:rFonts w:ascii="Arial" w:hAnsi="Arial" w:cs="Arial"/>
                <w:sz w:val="20"/>
              </w:rPr>
              <w:t xml:space="preserve"> </w:t>
            </w:r>
            <w:r w:rsidRPr="00EE6562">
              <w:rPr>
                <w:rFonts w:ascii="Arial" w:hAnsi="Arial" w:cs="Arial"/>
                <w:i/>
                <w:sz w:val="20"/>
              </w:rPr>
              <w:t>[pełne dane przedsiębiorstwa wraz z danymi przedsiębiorstw powiązanych z nim]</w:t>
            </w:r>
          </w:p>
        </w:tc>
        <w:tc>
          <w:tcPr>
            <w:tcW w:w="1411" w:type="dxa"/>
            <w:vAlign w:val="center"/>
          </w:tcPr>
          <w:p w14:paraId="7D04214E" w14:textId="77777777" w:rsidR="00987B08" w:rsidRPr="00EE6562" w:rsidRDefault="00987B08" w:rsidP="007E75A1">
            <w:pPr>
              <w:tabs>
                <w:tab w:val="left" w:pos="975"/>
              </w:tabs>
              <w:spacing w:after="0"/>
              <w:jc w:val="center"/>
              <w:rPr>
                <w:rFonts w:ascii="Arial" w:hAnsi="Arial" w:cs="Arial"/>
              </w:rPr>
            </w:pPr>
          </w:p>
        </w:tc>
        <w:tc>
          <w:tcPr>
            <w:tcW w:w="1245" w:type="dxa"/>
            <w:vAlign w:val="center"/>
          </w:tcPr>
          <w:p w14:paraId="227EA6F2" w14:textId="77777777" w:rsidR="00987B08" w:rsidRPr="00EE6562" w:rsidRDefault="00987B08" w:rsidP="007E75A1">
            <w:pPr>
              <w:tabs>
                <w:tab w:val="left" w:pos="975"/>
              </w:tabs>
              <w:spacing w:after="0"/>
              <w:jc w:val="center"/>
              <w:rPr>
                <w:rFonts w:ascii="Arial" w:hAnsi="Arial" w:cs="Arial"/>
              </w:rPr>
            </w:pPr>
          </w:p>
        </w:tc>
        <w:tc>
          <w:tcPr>
            <w:tcW w:w="1246" w:type="dxa"/>
            <w:vAlign w:val="center"/>
          </w:tcPr>
          <w:p w14:paraId="6FD76442" w14:textId="77777777" w:rsidR="00987B08" w:rsidRPr="00EE6562" w:rsidRDefault="00987B08" w:rsidP="007E75A1">
            <w:pPr>
              <w:tabs>
                <w:tab w:val="left" w:pos="975"/>
              </w:tabs>
              <w:spacing w:after="0"/>
              <w:jc w:val="center"/>
              <w:rPr>
                <w:rFonts w:ascii="Arial" w:hAnsi="Arial" w:cs="Arial"/>
              </w:rPr>
            </w:pPr>
          </w:p>
        </w:tc>
        <w:tc>
          <w:tcPr>
            <w:tcW w:w="1410" w:type="dxa"/>
            <w:vAlign w:val="center"/>
          </w:tcPr>
          <w:p w14:paraId="352E29B8" w14:textId="77777777" w:rsidR="00987B08" w:rsidRPr="00EE6562" w:rsidRDefault="00987B08" w:rsidP="007E75A1">
            <w:pPr>
              <w:tabs>
                <w:tab w:val="left" w:pos="975"/>
              </w:tabs>
              <w:spacing w:after="0"/>
              <w:jc w:val="center"/>
              <w:rPr>
                <w:rFonts w:ascii="Arial" w:hAnsi="Arial" w:cs="Arial"/>
              </w:rPr>
            </w:pPr>
          </w:p>
        </w:tc>
        <w:tc>
          <w:tcPr>
            <w:tcW w:w="1245" w:type="dxa"/>
            <w:vAlign w:val="center"/>
          </w:tcPr>
          <w:p w14:paraId="4703477E" w14:textId="77777777" w:rsidR="00987B08" w:rsidRPr="00EE6562" w:rsidRDefault="00987B08" w:rsidP="007E75A1">
            <w:pPr>
              <w:tabs>
                <w:tab w:val="left" w:pos="975"/>
              </w:tabs>
              <w:spacing w:after="0"/>
              <w:jc w:val="center"/>
              <w:rPr>
                <w:rFonts w:ascii="Arial" w:hAnsi="Arial" w:cs="Arial"/>
              </w:rPr>
            </w:pPr>
          </w:p>
        </w:tc>
        <w:tc>
          <w:tcPr>
            <w:tcW w:w="1271" w:type="dxa"/>
            <w:vAlign w:val="center"/>
          </w:tcPr>
          <w:p w14:paraId="63DA89D5" w14:textId="77777777" w:rsidR="00987B08" w:rsidRPr="00EE6562" w:rsidRDefault="00987B08" w:rsidP="007E75A1">
            <w:pPr>
              <w:tabs>
                <w:tab w:val="left" w:pos="975"/>
              </w:tabs>
              <w:spacing w:after="0"/>
              <w:jc w:val="center"/>
              <w:rPr>
                <w:rFonts w:ascii="Arial" w:hAnsi="Arial" w:cs="Arial"/>
              </w:rPr>
            </w:pPr>
          </w:p>
        </w:tc>
        <w:tc>
          <w:tcPr>
            <w:tcW w:w="1394" w:type="dxa"/>
            <w:vAlign w:val="center"/>
          </w:tcPr>
          <w:p w14:paraId="51E6A125" w14:textId="77777777" w:rsidR="00987B08" w:rsidRPr="00EE6562" w:rsidRDefault="00987B08" w:rsidP="007E75A1">
            <w:pPr>
              <w:tabs>
                <w:tab w:val="left" w:pos="975"/>
              </w:tabs>
              <w:spacing w:after="0"/>
              <w:jc w:val="center"/>
              <w:rPr>
                <w:rFonts w:ascii="Arial" w:hAnsi="Arial" w:cs="Arial"/>
              </w:rPr>
            </w:pPr>
          </w:p>
        </w:tc>
        <w:tc>
          <w:tcPr>
            <w:tcW w:w="1240" w:type="dxa"/>
            <w:vAlign w:val="center"/>
          </w:tcPr>
          <w:p w14:paraId="17C0F072" w14:textId="77777777" w:rsidR="00987B08" w:rsidRPr="00EE6562" w:rsidRDefault="00987B08" w:rsidP="007E75A1">
            <w:pPr>
              <w:tabs>
                <w:tab w:val="left" w:pos="975"/>
              </w:tabs>
              <w:spacing w:after="0"/>
              <w:jc w:val="center"/>
              <w:rPr>
                <w:rFonts w:ascii="Arial" w:hAnsi="Arial" w:cs="Arial"/>
              </w:rPr>
            </w:pPr>
          </w:p>
        </w:tc>
        <w:tc>
          <w:tcPr>
            <w:tcW w:w="1218" w:type="dxa"/>
            <w:vAlign w:val="center"/>
          </w:tcPr>
          <w:p w14:paraId="5FD4FD62" w14:textId="77777777" w:rsidR="00987B08" w:rsidRPr="00EE6562" w:rsidRDefault="00987B08" w:rsidP="007E75A1">
            <w:pPr>
              <w:tabs>
                <w:tab w:val="left" w:pos="975"/>
              </w:tabs>
              <w:spacing w:after="0"/>
              <w:jc w:val="center"/>
              <w:rPr>
                <w:rFonts w:ascii="Arial" w:hAnsi="Arial" w:cs="Arial"/>
              </w:rPr>
            </w:pPr>
          </w:p>
        </w:tc>
      </w:tr>
      <w:tr w:rsidR="00987B08" w:rsidRPr="00EE6562" w14:paraId="0989B6FB" w14:textId="77777777" w:rsidTr="007E75A1">
        <w:trPr>
          <w:trHeight w:val="340"/>
          <w:tblHeader/>
        </w:trPr>
        <w:tc>
          <w:tcPr>
            <w:tcW w:w="2029" w:type="dxa"/>
            <w:vAlign w:val="center"/>
          </w:tcPr>
          <w:p w14:paraId="4E691D54" w14:textId="77777777" w:rsidR="00987B08" w:rsidRPr="00EE6562" w:rsidRDefault="00987B08" w:rsidP="007E75A1">
            <w:pPr>
              <w:tabs>
                <w:tab w:val="left" w:pos="975"/>
              </w:tabs>
              <w:spacing w:after="0"/>
              <w:rPr>
                <w:rFonts w:ascii="Arial" w:hAnsi="Arial" w:cs="Arial"/>
                <w:sz w:val="20"/>
              </w:rPr>
            </w:pPr>
            <w:r w:rsidRPr="00EE6562">
              <w:rPr>
                <w:rFonts w:ascii="Arial" w:hAnsi="Arial" w:cs="Arial"/>
                <w:b/>
                <w:sz w:val="20"/>
              </w:rPr>
              <w:lastRenderedPageBreak/>
              <w:t>Informacje o podmiotach powiązanych z przedsiębiorstwem partnerskim nr 2</w:t>
            </w:r>
            <w:r w:rsidRPr="00EE6562">
              <w:rPr>
                <w:rFonts w:ascii="Arial" w:hAnsi="Arial" w:cs="Arial"/>
                <w:sz w:val="20"/>
              </w:rPr>
              <w:t xml:space="preserve"> </w:t>
            </w:r>
            <w:r w:rsidRPr="00EE6562">
              <w:rPr>
                <w:rFonts w:ascii="Arial" w:hAnsi="Arial" w:cs="Arial"/>
                <w:i/>
                <w:sz w:val="20"/>
              </w:rPr>
              <w:t>[nazwa, REGON, opis sposobu powiązania]</w:t>
            </w:r>
          </w:p>
        </w:tc>
        <w:tc>
          <w:tcPr>
            <w:tcW w:w="11680" w:type="dxa"/>
            <w:gridSpan w:val="9"/>
            <w:vAlign w:val="center"/>
          </w:tcPr>
          <w:p w14:paraId="31970438" w14:textId="77777777" w:rsidR="00987B08" w:rsidRPr="00EE6562" w:rsidRDefault="00987B08" w:rsidP="007E75A1">
            <w:pPr>
              <w:tabs>
                <w:tab w:val="left" w:pos="975"/>
              </w:tabs>
              <w:spacing w:after="0"/>
              <w:rPr>
                <w:rFonts w:ascii="Arial" w:hAnsi="Arial" w:cs="Arial"/>
              </w:rPr>
            </w:pPr>
          </w:p>
        </w:tc>
      </w:tr>
      <w:tr w:rsidR="00987B08" w:rsidRPr="00EE6562" w14:paraId="5AC203E3" w14:textId="77777777" w:rsidTr="007E75A1">
        <w:trPr>
          <w:trHeight w:val="340"/>
          <w:tblHeader/>
        </w:trPr>
        <w:tc>
          <w:tcPr>
            <w:tcW w:w="2029" w:type="dxa"/>
            <w:vAlign w:val="center"/>
          </w:tcPr>
          <w:p w14:paraId="033D7E79" w14:textId="77777777" w:rsidR="00987B08" w:rsidRPr="00EE6562" w:rsidRDefault="00987B08" w:rsidP="007E75A1">
            <w:pPr>
              <w:tabs>
                <w:tab w:val="left" w:pos="975"/>
              </w:tabs>
              <w:spacing w:after="0"/>
              <w:rPr>
                <w:rFonts w:ascii="Arial" w:hAnsi="Arial" w:cs="Arial"/>
                <w:b/>
                <w:sz w:val="20"/>
              </w:rPr>
            </w:pPr>
            <w:r w:rsidRPr="00EE6562">
              <w:rPr>
                <w:rFonts w:ascii="Arial" w:hAnsi="Arial" w:cs="Arial"/>
                <w:b/>
                <w:sz w:val="20"/>
              </w:rPr>
              <w:t>Dane przedsiębiorstwa partnerskiego nr …</w:t>
            </w:r>
            <w:r w:rsidRPr="00EE6562">
              <w:rPr>
                <w:rFonts w:ascii="Arial" w:hAnsi="Arial" w:cs="Arial"/>
                <w:sz w:val="20"/>
              </w:rPr>
              <w:t xml:space="preserve"> </w:t>
            </w:r>
            <w:r w:rsidRPr="00EE6562">
              <w:rPr>
                <w:rFonts w:ascii="Arial" w:hAnsi="Arial" w:cs="Arial"/>
                <w:i/>
                <w:sz w:val="20"/>
              </w:rPr>
              <w:t>[pełne dane przedsiębiorstwa wraz z danymi przedsiębiorstw powiązanych z nim]</w:t>
            </w:r>
          </w:p>
        </w:tc>
        <w:tc>
          <w:tcPr>
            <w:tcW w:w="1411" w:type="dxa"/>
            <w:vAlign w:val="center"/>
          </w:tcPr>
          <w:p w14:paraId="69299FC7" w14:textId="77777777" w:rsidR="00987B08" w:rsidRPr="00EE6562" w:rsidRDefault="00987B08" w:rsidP="007E75A1">
            <w:pPr>
              <w:tabs>
                <w:tab w:val="left" w:pos="975"/>
              </w:tabs>
              <w:spacing w:after="0"/>
              <w:jc w:val="center"/>
              <w:rPr>
                <w:rFonts w:ascii="Arial" w:hAnsi="Arial" w:cs="Arial"/>
                <w:b/>
              </w:rPr>
            </w:pPr>
          </w:p>
        </w:tc>
        <w:tc>
          <w:tcPr>
            <w:tcW w:w="1245" w:type="dxa"/>
            <w:vAlign w:val="center"/>
          </w:tcPr>
          <w:p w14:paraId="7CE37B7E" w14:textId="77777777" w:rsidR="00987B08" w:rsidRPr="00EE6562" w:rsidRDefault="00987B08" w:rsidP="007E75A1">
            <w:pPr>
              <w:tabs>
                <w:tab w:val="left" w:pos="975"/>
              </w:tabs>
              <w:spacing w:after="0"/>
              <w:jc w:val="center"/>
              <w:rPr>
                <w:rFonts w:ascii="Arial" w:hAnsi="Arial" w:cs="Arial"/>
                <w:b/>
              </w:rPr>
            </w:pPr>
          </w:p>
        </w:tc>
        <w:tc>
          <w:tcPr>
            <w:tcW w:w="1246" w:type="dxa"/>
            <w:vAlign w:val="center"/>
          </w:tcPr>
          <w:p w14:paraId="3E059EB0" w14:textId="77777777" w:rsidR="00987B08" w:rsidRPr="00EE6562" w:rsidRDefault="00987B08" w:rsidP="007E75A1">
            <w:pPr>
              <w:tabs>
                <w:tab w:val="left" w:pos="975"/>
              </w:tabs>
              <w:spacing w:after="0"/>
              <w:jc w:val="center"/>
              <w:rPr>
                <w:rFonts w:ascii="Arial" w:hAnsi="Arial" w:cs="Arial"/>
                <w:b/>
              </w:rPr>
            </w:pPr>
          </w:p>
        </w:tc>
        <w:tc>
          <w:tcPr>
            <w:tcW w:w="1410" w:type="dxa"/>
            <w:vAlign w:val="center"/>
          </w:tcPr>
          <w:p w14:paraId="78A5A0F9" w14:textId="77777777" w:rsidR="00987B08" w:rsidRPr="00EE6562" w:rsidRDefault="00987B08" w:rsidP="007E75A1">
            <w:pPr>
              <w:tabs>
                <w:tab w:val="left" w:pos="975"/>
              </w:tabs>
              <w:spacing w:after="0"/>
              <w:jc w:val="center"/>
              <w:rPr>
                <w:rFonts w:ascii="Arial" w:hAnsi="Arial" w:cs="Arial"/>
                <w:b/>
              </w:rPr>
            </w:pPr>
          </w:p>
        </w:tc>
        <w:tc>
          <w:tcPr>
            <w:tcW w:w="1245" w:type="dxa"/>
            <w:vAlign w:val="center"/>
          </w:tcPr>
          <w:p w14:paraId="051D64E6" w14:textId="77777777" w:rsidR="00987B08" w:rsidRPr="00EE6562" w:rsidRDefault="00987B08" w:rsidP="007E75A1">
            <w:pPr>
              <w:tabs>
                <w:tab w:val="left" w:pos="975"/>
              </w:tabs>
              <w:spacing w:after="0"/>
              <w:jc w:val="center"/>
              <w:rPr>
                <w:rFonts w:ascii="Arial" w:hAnsi="Arial" w:cs="Arial"/>
                <w:b/>
              </w:rPr>
            </w:pPr>
          </w:p>
        </w:tc>
        <w:tc>
          <w:tcPr>
            <w:tcW w:w="1271" w:type="dxa"/>
            <w:vAlign w:val="center"/>
          </w:tcPr>
          <w:p w14:paraId="53B48985" w14:textId="77777777" w:rsidR="00987B08" w:rsidRPr="00EE6562" w:rsidRDefault="00987B08" w:rsidP="007E75A1">
            <w:pPr>
              <w:tabs>
                <w:tab w:val="left" w:pos="975"/>
              </w:tabs>
              <w:spacing w:after="0"/>
              <w:jc w:val="center"/>
              <w:rPr>
                <w:rFonts w:ascii="Arial" w:hAnsi="Arial" w:cs="Arial"/>
                <w:b/>
              </w:rPr>
            </w:pPr>
          </w:p>
        </w:tc>
        <w:tc>
          <w:tcPr>
            <w:tcW w:w="1394" w:type="dxa"/>
            <w:vAlign w:val="center"/>
          </w:tcPr>
          <w:p w14:paraId="500C9579" w14:textId="77777777" w:rsidR="00987B08" w:rsidRPr="00EE6562" w:rsidRDefault="00987B08" w:rsidP="007E75A1">
            <w:pPr>
              <w:tabs>
                <w:tab w:val="left" w:pos="975"/>
              </w:tabs>
              <w:spacing w:after="0"/>
              <w:jc w:val="center"/>
              <w:rPr>
                <w:rFonts w:ascii="Arial" w:hAnsi="Arial" w:cs="Arial"/>
                <w:b/>
              </w:rPr>
            </w:pPr>
          </w:p>
        </w:tc>
        <w:tc>
          <w:tcPr>
            <w:tcW w:w="1240" w:type="dxa"/>
            <w:vAlign w:val="center"/>
          </w:tcPr>
          <w:p w14:paraId="0DCF1ADA" w14:textId="77777777" w:rsidR="00987B08" w:rsidRPr="00EE6562" w:rsidRDefault="00987B08" w:rsidP="007E75A1">
            <w:pPr>
              <w:tabs>
                <w:tab w:val="left" w:pos="975"/>
              </w:tabs>
              <w:spacing w:after="0"/>
              <w:jc w:val="center"/>
              <w:rPr>
                <w:rFonts w:ascii="Arial" w:hAnsi="Arial" w:cs="Arial"/>
                <w:b/>
              </w:rPr>
            </w:pPr>
          </w:p>
        </w:tc>
        <w:tc>
          <w:tcPr>
            <w:tcW w:w="1218" w:type="dxa"/>
            <w:vAlign w:val="center"/>
          </w:tcPr>
          <w:p w14:paraId="5D45D324" w14:textId="77777777" w:rsidR="00987B08" w:rsidRPr="00EE6562" w:rsidRDefault="00987B08" w:rsidP="007E75A1">
            <w:pPr>
              <w:tabs>
                <w:tab w:val="left" w:pos="975"/>
              </w:tabs>
              <w:spacing w:after="0"/>
              <w:jc w:val="center"/>
              <w:rPr>
                <w:rFonts w:ascii="Arial" w:hAnsi="Arial" w:cs="Arial"/>
                <w:b/>
              </w:rPr>
            </w:pPr>
          </w:p>
        </w:tc>
      </w:tr>
      <w:tr w:rsidR="00987B08" w:rsidRPr="00EE6562" w14:paraId="4384A24C" w14:textId="77777777" w:rsidTr="007E75A1">
        <w:trPr>
          <w:trHeight w:val="340"/>
          <w:tblHeader/>
        </w:trPr>
        <w:tc>
          <w:tcPr>
            <w:tcW w:w="2029" w:type="dxa"/>
            <w:vAlign w:val="center"/>
          </w:tcPr>
          <w:p w14:paraId="601C0650" w14:textId="77777777" w:rsidR="00987B08" w:rsidRPr="00EE6562" w:rsidRDefault="00987B08" w:rsidP="007E75A1">
            <w:pPr>
              <w:tabs>
                <w:tab w:val="left" w:pos="975"/>
              </w:tabs>
              <w:spacing w:after="0"/>
              <w:rPr>
                <w:rFonts w:ascii="Arial" w:hAnsi="Arial" w:cs="Arial"/>
                <w:b/>
                <w:sz w:val="20"/>
              </w:rPr>
            </w:pPr>
            <w:r w:rsidRPr="00EE6562">
              <w:rPr>
                <w:rFonts w:ascii="Arial" w:hAnsi="Arial" w:cs="Arial"/>
                <w:b/>
                <w:sz w:val="20"/>
              </w:rPr>
              <w:t>Informacje o podmiotach powiązanych z przedsiębiorstwem partnerskim nr …</w:t>
            </w:r>
            <w:r w:rsidRPr="00EE6562">
              <w:rPr>
                <w:rFonts w:ascii="Arial" w:hAnsi="Arial" w:cs="Arial"/>
                <w:sz w:val="20"/>
              </w:rPr>
              <w:t xml:space="preserve"> </w:t>
            </w:r>
            <w:r w:rsidRPr="00EE6562">
              <w:rPr>
                <w:rFonts w:ascii="Arial" w:hAnsi="Arial" w:cs="Arial"/>
                <w:i/>
                <w:sz w:val="20"/>
              </w:rPr>
              <w:t>[nazwa, REGON, opis sposobu powiązania]</w:t>
            </w:r>
          </w:p>
        </w:tc>
        <w:tc>
          <w:tcPr>
            <w:tcW w:w="11680" w:type="dxa"/>
            <w:gridSpan w:val="9"/>
            <w:vAlign w:val="center"/>
          </w:tcPr>
          <w:p w14:paraId="2E2B05A7" w14:textId="77777777" w:rsidR="00987B08" w:rsidRPr="00EE6562" w:rsidRDefault="00987B08" w:rsidP="007E75A1">
            <w:pPr>
              <w:tabs>
                <w:tab w:val="left" w:pos="975"/>
              </w:tabs>
              <w:spacing w:after="0"/>
              <w:jc w:val="center"/>
              <w:rPr>
                <w:rFonts w:ascii="Arial" w:hAnsi="Arial" w:cs="Arial"/>
                <w:b/>
              </w:rPr>
            </w:pPr>
          </w:p>
        </w:tc>
      </w:tr>
      <w:tr w:rsidR="00987B08" w:rsidRPr="00EE6562" w14:paraId="57511A7A" w14:textId="77777777" w:rsidTr="007E75A1">
        <w:trPr>
          <w:trHeight w:val="340"/>
          <w:tblHeader/>
        </w:trPr>
        <w:tc>
          <w:tcPr>
            <w:tcW w:w="2029" w:type="dxa"/>
            <w:vAlign w:val="center"/>
          </w:tcPr>
          <w:p w14:paraId="52531427" w14:textId="77777777" w:rsidR="00987B08" w:rsidRPr="00EE6562" w:rsidRDefault="00987B08" w:rsidP="007E75A1">
            <w:pPr>
              <w:tabs>
                <w:tab w:val="left" w:pos="975"/>
              </w:tabs>
              <w:spacing w:after="0"/>
              <w:rPr>
                <w:rFonts w:ascii="Arial" w:hAnsi="Arial" w:cs="Arial"/>
                <w:b/>
                <w:sz w:val="20"/>
              </w:rPr>
            </w:pPr>
            <w:r w:rsidRPr="00EE6562">
              <w:rPr>
                <w:rFonts w:ascii="Arial" w:hAnsi="Arial" w:cs="Arial"/>
                <w:b/>
                <w:sz w:val="20"/>
              </w:rPr>
              <w:t>Dane wszystkich przedsiębiorstw partnerskich proporcjonalnie skumulowane</w:t>
            </w:r>
          </w:p>
        </w:tc>
        <w:tc>
          <w:tcPr>
            <w:tcW w:w="1411" w:type="dxa"/>
            <w:vAlign w:val="center"/>
          </w:tcPr>
          <w:p w14:paraId="5838EE23" w14:textId="77777777" w:rsidR="00987B08" w:rsidRPr="00EE6562" w:rsidRDefault="00987B08" w:rsidP="007E75A1">
            <w:pPr>
              <w:tabs>
                <w:tab w:val="left" w:pos="975"/>
              </w:tabs>
              <w:spacing w:after="0"/>
              <w:jc w:val="center"/>
              <w:rPr>
                <w:rFonts w:ascii="Arial" w:hAnsi="Arial" w:cs="Arial"/>
                <w:b/>
              </w:rPr>
            </w:pPr>
          </w:p>
        </w:tc>
        <w:tc>
          <w:tcPr>
            <w:tcW w:w="1245" w:type="dxa"/>
            <w:vAlign w:val="center"/>
          </w:tcPr>
          <w:p w14:paraId="1B14A9FB" w14:textId="77777777" w:rsidR="00987B08" w:rsidRPr="00EE6562" w:rsidRDefault="00987B08" w:rsidP="007E75A1">
            <w:pPr>
              <w:tabs>
                <w:tab w:val="left" w:pos="975"/>
              </w:tabs>
              <w:spacing w:after="0"/>
              <w:jc w:val="center"/>
              <w:rPr>
                <w:rFonts w:ascii="Arial" w:hAnsi="Arial" w:cs="Arial"/>
                <w:b/>
              </w:rPr>
            </w:pPr>
          </w:p>
        </w:tc>
        <w:tc>
          <w:tcPr>
            <w:tcW w:w="1246" w:type="dxa"/>
            <w:vAlign w:val="center"/>
          </w:tcPr>
          <w:p w14:paraId="02C9BFEE" w14:textId="77777777" w:rsidR="00987B08" w:rsidRPr="00EE6562" w:rsidRDefault="00987B08" w:rsidP="007E75A1">
            <w:pPr>
              <w:tabs>
                <w:tab w:val="left" w:pos="975"/>
              </w:tabs>
              <w:spacing w:after="0"/>
              <w:jc w:val="center"/>
              <w:rPr>
                <w:rFonts w:ascii="Arial" w:hAnsi="Arial" w:cs="Arial"/>
                <w:b/>
              </w:rPr>
            </w:pPr>
          </w:p>
        </w:tc>
        <w:tc>
          <w:tcPr>
            <w:tcW w:w="1410" w:type="dxa"/>
            <w:vAlign w:val="center"/>
          </w:tcPr>
          <w:p w14:paraId="10D4B45A" w14:textId="77777777" w:rsidR="00987B08" w:rsidRPr="00EE6562" w:rsidRDefault="00987B08" w:rsidP="007E75A1">
            <w:pPr>
              <w:tabs>
                <w:tab w:val="left" w:pos="975"/>
              </w:tabs>
              <w:spacing w:after="0"/>
              <w:jc w:val="center"/>
              <w:rPr>
                <w:rFonts w:ascii="Arial" w:hAnsi="Arial" w:cs="Arial"/>
                <w:b/>
              </w:rPr>
            </w:pPr>
          </w:p>
        </w:tc>
        <w:tc>
          <w:tcPr>
            <w:tcW w:w="1245" w:type="dxa"/>
            <w:vAlign w:val="center"/>
          </w:tcPr>
          <w:p w14:paraId="4B179E97" w14:textId="77777777" w:rsidR="00987B08" w:rsidRPr="00EE6562" w:rsidRDefault="00987B08" w:rsidP="007E75A1">
            <w:pPr>
              <w:tabs>
                <w:tab w:val="left" w:pos="975"/>
              </w:tabs>
              <w:spacing w:after="0"/>
              <w:jc w:val="center"/>
              <w:rPr>
                <w:rFonts w:ascii="Arial" w:hAnsi="Arial" w:cs="Arial"/>
                <w:b/>
              </w:rPr>
            </w:pPr>
          </w:p>
        </w:tc>
        <w:tc>
          <w:tcPr>
            <w:tcW w:w="1271" w:type="dxa"/>
            <w:vAlign w:val="center"/>
          </w:tcPr>
          <w:p w14:paraId="642BD2AE" w14:textId="77777777" w:rsidR="00987B08" w:rsidRPr="00EE6562" w:rsidRDefault="00987B08" w:rsidP="007E75A1">
            <w:pPr>
              <w:tabs>
                <w:tab w:val="left" w:pos="975"/>
              </w:tabs>
              <w:spacing w:after="0"/>
              <w:jc w:val="center"/>
              <w:rPr>
                <w:rFonts w:ascii="Arial" w:hAnsi="Arial" w:cs="Arial"/>
                <w:b/>
              </w:rPr>
            </w:pPr>
          </w:p>
        </w:tc>
        <w:tc>
          <w:tcPr>
            <w:tcW w:w="1394" w:type="dxa"/>
            <w:vAlign w:val="center"/>
          </w:tcPr>
          <w:p w14:paraId="003E5686" w14:textId="77777777" w:rsidR="00987B08" w:rsidRPr="00EE6562" w:rsidRDefault="00987B08" w:rsidP="007E75A1">
            <w:pPr>
              <w:tabs>
                <w:tab w:val="left" w:pos="975"/>
              </w:tabs>
              <w:spacing w:after="0"/>
              <w:jc w:val="center"/>
              <w:rPr>
                <w:rFonts w:ascii="Arial" w:hAnsi="Arial" w:cs="Arial"/>
                <w:b/>
              </w:rPr>
            </w:pPr>
          </w:p>
        </w:tc>
        <w:tc>
          <w:tcPr>
            <w:tcW w:w="1240" w:type="dxa"/>
            <w:vAlign w:val="center"/>
          </w:tcPr>
          <w:p w14:paraId="728A0913" w14:textId="77777777" w:rsidR="00987B08" w:rsidRPr="00EE6562" w:rsidRDefault="00987B08" w:rsidP="007E75A1">
            <w:pPr>
              <w:tabs>
                <w:tab w:val="left" w:pos="975"/>
              </w:tabs>
              <w:spacing w:after="0"/>
              <w:jc w:val="center"/>
              <w:rPr>
                <w:rFonts w:ascii="Arial" w:hAnsi="Arial" w:cs="Arial"/>
                <w:b/>
              </w:rPr>
            </w:pPr>
          </w:p>
        </w:tc>
        <w:tc>
          <w:tcPr>
            <w:tcW w:w="1218" w:type="dxa"/>
            <w:vAlign w:val="center"/>
          </w:tcPr>
          <w:p w14:paraId="348B1929" w14:textId="77777777" w:rsidR="00987B08" w:rsidRPr="00EE6562" w:rsidRDefault="00987B08" w:rsidP="007E75A1">
            <w:pPr>
              <w:tabs>
                <w:tab w:val="left" w:pos="975"/>
              </w:tabs>
              <w:spacing w:after="0"/>
              <w:jc w:val="center"/>
              <w:rPr>
                <w:rFonts w:ascii="Arial" w:hAnsi="Arial" w:cs="Arial"/>
                <w:b/>
              </w:rPr>
            </w:pPr>
          </w:p>
        </w:tc>
      </w:tr>
    </w:tbl>
    <w:p w14:paraId="5D719954" w14:textId="77777777" w:rsidR="00987B08" w:rsidRPr="00EE6562" w:rsidRDefault="00987B08" w:rsidP="00987B08">
      <w:pPr>
        <w:tabs>
          <w:tab w:val="left" w:pos="975"/>
        </w:tabs>
        <w:rPr>
          <w:rFonts w:ascii="Arial" w:hAnsi="Arial" w:cs="Arial"/>
        </w:rPr>
      </w:pPr>
    </w:p>
    <w:p w14:paraId="6A1411A4" w14:textId="77777777" w:rsidR="00987B08" w:rsidRPr="00EE6562" w:rsidRDefault="00987B08" w:rsidP="00987B08">
      <w:pPr>
        <w:tabs>
          <w:tab w:val="left" w:pos="975"/>
        </w:tabs>
        <w:rPr>
          <w:rFonts w:ascii="Arial" w:hAnsi="Arial" w:cs="Arial"/>
        </w:rPr>
        <w:sectPr w:rsidR="00987B08" w:rsidRPr="00EE6562" w:rsidSect="00702406">
          <w:pgSz w:w="16838" w:h="11906" w:orient="landscape"/>
          <w:pgMar w:top="1417" w:right="1702" w:bottom="1417" w:left="1417" w:header="708" w:footer="708" w:gutter="0"/>
          <w:cols w:space="708"/>
          <w:docGrid w:linePitch="360"/>
        </w:sectPr>
      </w:pPr>
    </w:p>
    <w:p w14:paraId="1EF5B086" w14:textId="77777777" w:rsidR="00987B08" w:rsidRPr="00EE6562" w:rsidRDefault="00987B08" w:rsidP="00987B08">
      <w:pPr>
        <w:tabs>
          <w:tab w:val="left" w:pos="975"/>
        </w:tabs>
        <w:rPr>
          <w:rFonts w:ascii="Arial" w:hAnsi="Arial" w:cs="Arial"/>
        </w:rPr>
      </w:pPr>
    </w:p>
    <w:p w14:paraId="5281C664" w14:textId="77777777" w:rsidR="00987B08" w:rsidRPr="00EE6562" w:rsidRDefault="00987B08" w:rsidP="00987B08">
      <w:pPr>
        <w:tabs>
          <w:tab w:val="left" w:pos="3435"/>
        </w:tabs>
        <w:jc w:val="both"/>
        <w:rPr>
          <w:rFonts w:ascii="Arial" w:hAnsi="Arial" w:cs="Arial"/>
          <w:i/>
        </w:rPr>
      </w:pPr>
      <w:r w:rsidRPr="00EE6562">
        <w:rPr>
          <w:rFonts w:ascii="Arial" w:hAnsi="Arial" w:cs="Arial"/>
          <w:i/>
        </w:rPr>
        <w:t>W polu „Opis” (w cz. 1 Załącznika) należy opisać szczegółowo jaki sposób przedmiotowa przesłanka jest spełniona. W szczególności należy wskazać przedsiębiorstwa, z którymi Uczestnik programu pozostaje w danych relacjach i procentowy udział w kapitale lub prawach głosu, opisać zaistniałe zmiany w strukturze właścicielskiej przedsiębiorstwa, wraz z określeniem daty ww. zmiany, podstawy prawnej oraz ich charakteru.</w:t>
      </w:r>
    </w:p>
    <w:p w14:paraId="57A4CFA1" w14:textId="77777777" w:rsidR="00987B08" w:rsidRPr="00EE6562" w:rsidRDefault="00987B08" w:rsidP="00987B08">
      <w:pPr>
        <w:spacing w:line="276" w:lineRule="auto"/>
        <w:jc w:val="both"/>
        <w:rPr>
          <w:rFonts w:ascii="Arial" w:hAnsi="Arial" w:cs="Arial"/>
          <w:b/>
        </w:rPr>
      </w:pPr>
    </w:p>
    <w:p w14:paraId="68BE4381" w14:textId="77777777" w:rsidR="00987B08" w:rsidRPr="00EE6562" w:rsidRDefault="00987B08" w:rsidP="00987B08">
      <w:pPr>
        <w:spacing w:line="276" w:lineRule="auto"/>
        <w:jc w:val="both"/>
        <w:rPr>
          <w:rFonts w:ascii="Arial" w:hAnsi="Arial" w:cs="Arial"/>
          <w:b/>
        </w:rPr>
      </w:pPr>
    </w:p>
    <w:p w14:paraId="66309AE8" w14:textId="6B8799AC" w:rsidR="00987B08" w:rsidRPr="00EE6562" w:rsidRDefault="00987B08" w:rsidP="00987B08">
      <w:pPr>
        <w:spacing w:line="276" w:lineRule="auto"/>
        <w:jc w:val="both"/>
        <w:rPr>
          <w:rFonts w:ascii="Arial" w:hAnsi="Arial" w:cs="Arial"/>
          <w:b/>
        </w:rPr>
      </w:pPr>
      <w:r w:rsidRPr="00EE6562">
        <w:rPr>
          <w:rFonts w:ascii="Arial" w:hAnsi="Arial" w:cs="Arial"/>
          <w:b/>
        </w:rPr>
        <w:t xml:space="preserve">Informacje dotyczące osoby </w:t>
      </w:r>
      <w:r w:rsidR="00C728B0">
        <w:rPr>
          <w:rFonts w:ascii="Arial" w:hAnsi="Arial" w:cs="Arial"/>
          <w:b/>
        </w:rPr>
        <w:t>uprawnionej</w:t>
      </w:r>
      <w:r w:rsidR="00C728B0" w:rsidRPr="00EE6562">
        <w:rPr>
          <w:rFonts w:ascii="Arial" w:hAnsi="Arial" w:cs="Arial"/>
          <w:b/>
        </w:rPr>
        <w:t xml:space="preserve"> </w:t>
      </w:r>
      <w:r w:rsidRPr="00EE6562">
        <w:rPr>
          <w:rFonts w:ascii="Arial" w:hAnsi="Arial" w:cs="Arial"/>
          <w:b/>
        </w:rPr>
        <w:t>do złożenia dokumentu:</w:t>
      </w:r>
    </w:p>
    <w:tbl>
      <w:tblPr>
        <w:tblStyle w:val="Tabela-Siatka"/>
        <w:tblW w:w="0" w:type="auto"/>
        <w:tblLook w:val="04A0" w:firstRow="1" w:lastRow="0" w:firstColumn="1" w:lastColumn="0" w:noHBand="0" w:noVBand="1"/>
        <w:tblCaption w:val="Informacje dotyczące osoby uprawnionej do złożenia dokumentu"/>
        <w:tblDescription w:val="Informacje dotyczące osoby uprawnionej do złożenia dokumentu"/>
      </w:tblPr>
      <w:tblGrid>
        <w:gridCol w:w="3256"/>
        <w:gridCol w:w="5806"/>
      </w:tblGrid>
      <w:tr w:rsidR="00987B08" w:rsidRPr="00EE6562" w14:paraId="064D2181" w14:textId="77777777" w:rsidTr="007E75A1">
        <w:trPr>
          <w:trHeight w:val="397"/>
          <w:tblHeader/>
        </w:trPr>
        <w:tc>
          <w:tcPr>
            <w:tcW w:w="3256" w:type="dxa"/>
            <w:shd w:val="clear" w:color="auto" w:fill="D9D9D9" w:themeFill="background1" w:themeFillShade="D9"/>
            <w:vAlign w:val="center"/>
          </w:tcPr>
          <w:p w14:paraId="71B39776" w14:textId="77777777" w:rsidR="00987B08" w:rsidRPr="00EE6562" w:rsidRDefault="00987B08" w:rsidP="007E75A1">
            <w:pPr>
              <w:spacing w:after="0" w:line="276" w:lineRule="auto"/>
              <w:rPr>
                <w:rFonts w:ascii="Arial" w:hAnsi="Arial" w:cs="Arial"/>
                <w:b/>
              </w:rPr>
            </w:pPr>
            <w:r w:rsidRPr="00EE6562">
              <w:rPr>
                <w:rFonts w:ascii="Arial" w:hAnsi="Arial" w:cs="Arial"/>
                <w:b/>
              </w:rPr>
              <w:t>Imię i nazwisko</w:t>
            </w:r>
          </w:p>
        </w:tc>
        <w:tc>
          <w:tcPr>
            <w:tcW w:w="5806" w:type="dxa"/>
            <w:vAlign w:val="center"/>
          </w:tcPr>
          <w:p w14:paraId="11C67A43" w14:textId="77777777" w:rsidR="00987B08" w:rsidRPr="00EE6562" w:rsidRDefault="00987B08" w:rsidP="007E75A1">
            <w:pPr>
              <w:spacing w:after="0" w:line="276" w:lineRule="auto"/>
              <w:rPr>
                <w:rFonts w:ascii="Arial" w:hAnsi="Arial" w:cs="Arial"/>
              </w:rPr>
            </w:pPr>
          </w:p>
        </w:tc>
      </w:tr>
      <w:tr w:rsidR="00987B08" w:rsidRPr="00EE6562" w14:paraId="09A6C28A" w14:textId="77777777" w:rsidTr="007E75A1">
        <w:trPr>
          <w:trHeight w:val="397"/>
          <w:tblHeader/>
        </w:trPr>
        <w:tc>
          <w:tcPr>
            <w:tcW w:w="3256" w:type="dxa"/>
            <w:shd w:val="clear" w:color="auto" w:fill="D9D9D9" w:themeFill="background1" w:themeFillShade="D9"/>
            <w:vAlign w:val="center"/>
          </w:tcPr>
          <w:p w14:paraId="580AF813" w14:textId="77777777" w:rsidR="00987B08" w:rsidRPr="00EE6562" w:rsidRDefault="00987B08" w:rsidP="007E75A1">
            <w:pPr>
              <w:spacing w:after="0" w:line="276" w:lineRule="auto"/>
              <w:rPr>
                <w:rFonts w:ascii="Arial" w:hAnsi="Arial" w:cs="Arial"/>
                <w:b/>
              </w:rPr>
            </w:pPr>
            <w:r w:rsidRPr="00EE6562">
              <w:rPr>
                <w:rFonts w:ascii="Arial" w:hAnsi="Arial" w:cs="Arial"/>
                <w:b/>
              </w:rPr>
              <w:t>Stanowisko służbowe</w:t>
            </w:r>
          </w:p>
        </w:tc>
        <w:tc>
          <w:tcPr>
            <w:tcW w:w="5806" w:type="dxa"/>
            <w:vAlign w:val="center"/>
          </w:tcPr>
          <w:p w14:paraId="37DBE32B" w14:textId="77777777" w:rsidR="00987B08" w:rsidRPr="00EE6562" w:rsidRDefault="00987B08" w:rsidP="007E75A1">
            <w:pPr>
              <w:spacing w:after="0" w:line="276" w:lineRule="auto"/>
              <w:rPr>
                <w:rFonts w:ascii="Arial" w:hAnsi="Arial" w:cs="Arial"/>
              </w:rPr>
            </w:pPr>
          </w:p>
        </w:tc>
      </w:tr>
      <w:tr w:rsidR="00987B08" w:rsidRPr="00EE6562" w14:paraId="20E9881C" w14:textId="77777777" w:rsidTr="007E75A1">
        <w:trPr>
          <w:trHeight w:val="397"/>
          <w:tblHeader/>
        </w:trPr>
        <w:tc>
          <w:tcPr>
            <w:tcW w:w="3256" w:type="dxa"/>
            <w:shd w:val="clear" w:color="auto" w:fill="D9D9D9" w:themeFill="background1" w:themeFillShade="D9"/>
            <w:vAlign w:val="center"/>
          </w:tcPr>
          <w:p w14:paraId="5D81DA69" w14:textId="77777777" w:rsidR="00987B08" w:rsidRPr="00EE6562" w:rsidRDefault="00987B08" w:rsidP="007E75A1">
            <w:pPr>
              <w:spacing w:after="0" w:line="276" w:lineRule="auto"/>
              <w:rPr>
                <w:rFonts w:ascii="Arial" w:hAnsi="Arial" w:cs="Arial"/>
                <w:b/>
              </w:rPr>
            </w:pPr>
            <w:r w:rsidRPr="00EE6562">
              <w:rPr>
                <w:rFonts w:ascii="Arial" w:hAnsi="Arial" w:cs="Arial"/>
                <w:b/>
              </w:rPr>
              <w:t>Data i podpis</w:t>
            </w:r>
          </w:p>
        </w:tc>
        <w:tc>
          <w:tcPr>
            <w:tcW w:w="5806" w:type="dxa"/>
            <w:vAlign w:val="center"/>
          </w:tcPr>
          <w:p w14:paraId="59A4C369" w14:textId="77777777" w:rsidR="00987B08" w:rsidRPr="00EE6562" w:rsidRDefault="00987B08" w:rsidP="007E75A1">
            <w:pPr>
              <w:spacing w:after="0" w:line="276" w:lineRule="auto"/>
              <w:rPr>
                <w:rFonts w:ascii="Arial" w:hAnsi="Arial" w:cs="Arial"/>
              </w:rPr>
            </w:pPr>
          </w:p>
        </w:tc>
      </w:tr>
    </w:tbl>
    <w:p w14:paraId="3A176267" w14:textId="77777777" w:rsidR="00987B08" w:rsidRPr="00EE6562" w:rsidRDefault="00987B08" w:rsidP="00987B08">
      <w:pPr>
        <w:tabs>
          <w:tab w:val="left" w:pos="3435"/>
        </w:tabs>
        <w:rPr>
          <w:rFonts w:ascii="Arial" w:hAnsi="Arial" w:cs="Arial"/>
        </w:rPr>
      </w:pPr>
    </w:p>
    <w:p w14:paraId="2E26E728" w14:textId="77777777" w:rsidR="00987B08" w:rsidRPr="00EE6562" w:rsidRDefault="00987B08" w:rsidP="00987B08">
      <w:pPr>
        <w:rPr>
          <w:rFonts w:ascii="Arial" w:hAnsi="Arial" w:cs="Arial"/>
        </w:rPr>
      </w:pPr>
    </w:p>
    <w:p w14:paraId="257EA5ED" w14:textId="77777777" w:rsidR="00987B08" w:rsidRPr="00EE6562" w:rsidRDefault="00987B08" w:rsidP="00987B08">
      <w:pPr>
        <w:tabs>
          <w:tab w:val="left" w:pos="3495"/>
        </w:tabs>
        <w:rPr>
          <w:rFonts w:ascii="Arial" w:hAnsi="Arial" w:cs="Arial"/>
        </w:rPr>
        <w:sectPr w:rsidR="00987B08" w:rsidRPr="00EE6562" w:rsidSect="000B48E4">
          <w:pgSz w:w="11906" w:h="16838"/>
          <w:pgMar w:top="1702" w:right="1417" w:bottom="1417" w:left="1417" w:header="708" w:footer="708" w:gutter="0"/>
          <w:cols w:space="708"/>
          <w:docGrid w:linePitch="360"/>
        </w:sectPr>
      </w:pPr>
    </w:p>
    <w:p w14:paraId="06B03803" w14:textId="77777777" w:rsidR="00987B08" w:rsidRPr="00EE6562" w:rsidRDefault="00987B08" w:rsidP="00987B08">
      <w:pPr>
        <w:pStyle w:val="Nagwek1"/>
        <w:spacing w:before="480" w:after="240" w:line="276" w:lineRule="auto"/>
        <w:jc w:val="right"/>
        <w:rPr>
          <w:b w:val="0"/>
          <w:i/>
          <w:sz w:val="22"/>
          <w:szCs w:val="28"/>
        </w:rPr>
      </w:pPr>
      <w:r w:rsidRPr="00EE6562">
        <w:rPr>
          <w:i/>
          <w:sz w:val="22"/>
          <w:szCs w:val="28"/>
        </w:rPr>
        <w:lastRenderedPageBreak/>
        <w:t>Załącznik nr 3 do Oświadczenia o statusie przedsiębiorstwa</w:t>
      </w:r>
    </w:p>
    <w:p w14:paraId="3161866F" w14:textId="77777777" w:rsidR="00987B08" w:rsidRPr="00EE6562" w:rsidRDefault="00987B08" w:rsidP="00987B08">
      <w:pPr>
        <w:pStyle w:val="Nagwek1"/>
        <w:spacing w:before="480" w:after="360" w:line="276" w:lineRule="auto"/>
        <w:jc w:val="center"/>
        <w:rPr>
          <w:color w:val="FF0000"/>
          <w:sz w:val="28"/>
          <w:szCs w:val="28"/>
        </w:rPr>
      </w:pPr>
      <w:r w:rsidRPr="00EE6562">
        <w:rPr>
          <w:color w:val="0070C0"/>
          <w:sz w:val="28"/>
          <w:szCs w:val="28"/>
        </w:rPr>
        <w:t>Informacje przedstawiane przez przedsiębiorstwo powiązane</w:t>
      </w:r>
      <w:r w:rsidRPr="00EE6562">
        <w:rPr>
          <w:color w:val="FF0000"/>
          <w:sz w:val="28"/>
          <w:szCs w:val="28"/>
        </w:rPr>
        <w:t xml:space="preserve"> </w:t>
      </w:r>
    </w:p>
    <w:tbl>
      <w:tblPr>
        <w:tblStyle w:val="Tabela-Siatka"/>
        <w:tblW w:w="0" w:type="auto"/>
        <w:tblLook w:val="04A0" w:firstRow="1" w:lastRow="0" w:firstColumn="1" w:lastColumn="0" w:noHBand="0" w:noVBand="1"/>
        <w:tblCaption w:val="Czy pomiędzy przedsiębiorstwem będącym Uczestnikiem programu a innym podmiotem (na podstawie umowy, porozumienia lub uzgodnienia z podmiotami trzecimi) zachodzi którakolwiek z poniższych relacji, w tym z następującymi podmiotami?"/>
        <w:tblDescription w:val="Czy pomiędzy przedsiębiorstwem będącym Uczestnikiem programu a innym podmiotem (na podstawie umowy, porozumienia lub uzgodnienia z podmiotami trzecimi) zachodzi którakolwiek z poniższych relacji, w tym z następującymi podmiotami?"/>
      </w:tblPr>
      <w:tblGrid>
        <w:gridCol w:w="846"/>
        <w:gridCol w:w="5508"/>
        <w:gridCol w:w="1374"/>
        <w:gridCol w:w="1334"/>
      </w:tblGrid>
      <w:tr w:rsidR="00987B08" w:rsidRPr="00EE6562" w14:paraId="47EC3B3A" w14:textId="77777777" w:rsidTr="00A12D59">
        <w:trPr>
          <w:trHeight w:val="340"/>
          <w:tblHeader/>
        </w:trPr>
        <w:tc>
          <w:tcPr>
            <w:tcW w:w="9062" w:type="dxa"/>
            <w:gridSpan w:val="4"/>
            <w:shd w:val="clear" w:color="auto" w:fill="D9D9D9" w:themeFill="background1" w:themeFillShade="D9"/>
            <w:vAlign w:val="center"/>
          </w:tcPr>
          <w:p w14:paraId="056F24C6" w14:textId="77777777" w:rsidR="00987B08" w:rsidRPr="00EE6562" w:rsidRDefault="00987B08" w:rsidP="0092638C">
            <w:pPr>
              <w:pStyle w:val="Akapitzlist"/>
              <w:numPr>
                <w:ilvl w:val="0"/>
                <w:numId w:val="97"/>
              </w:numPr>
              <w:spacing w:after="120"/>
              <w:rPr>
                <w:rFonts w:ascii="Arial" w:hAnsi="Arial" w:cs="Arial"/>
                <w:b/>
              </w:rPr>
            </w:pPr>
            <w:r w:rsidRPr="00EE6562">
              <w:rPr>
                <w:rFonts w:ascii="Arial" w:hAnsi="Arial" w:cs="Arial"/>
                <w:b/>
              </w:rPr>
              <w:t>Czy pomiędzy przedsiębiorstwem będącym Uczestnikiem programu a innym podmiotem (na podstawie umowy, porozumienia lub uzgodnienia z podmiotami trzecimi) zachodzi którakolwiek z poniższych relacji, w tym z następującymi podmiotami?</w:t>
            </w:r>
          </w:p>
          <w:p w14:paraId="13E2683E" w14:textId="77777777" w:rsidR="00987B08" w:rsidRPr="00EE6562" w:rsidRDefault="00987B08" w:rsidP="0092638C">
            <w:pPr>
              <w:pStyle w:val="Akapitzlist"/>
              <w:numPr>
                <w:ilvl w:val="0"/>
                <w:numId w:val="54"/>
              </w:numPr>
              <w:spacing w:after="120"/>
              <w:rPr>
                <w:rFonts w:ascii="Arial" w:hAnsi="Arial" w:cs="Arial"/>
                <w:b/>
              </w:rPr>
            </w:pPr>
            <w:r w:rsidRPr="00EE6562">
              <w:rPr>
                <w:rFonts w:ascii="Arial" w:hAnsi="Arial" w:cs="Arial"/>
                <w:b/>
              </w:rPr>
              <w:t>publiczne korporacje inwestycyjne, spółki kapitałowe podwyższonego ryzyka lub aniołów biznesu, tj.  osoby fizyczne lub grupy osób prowadzące regularną działalność inwestycyjną podwyższonego ryzyka, które inwestują w firmy nienotowane na giełdzie, pod warunkiem, że cała kwota inwestycji aniołów biznesu w to samo przedsiębiorstwo nie przekroczy  1 250 000 EUR,</w:t>
            </w:r>
          </w:p>
          <w:p w14:paraId="6FC5E1B8" w14:textId="77777777" w:rsidR="00987B08" w:rsidRPr="00EE6562" w:rsidRDefault="00987B08" w:rsidP="0092638C">
            <w:pPr>
              <w:pStyle w:val="Akapitzlist"/>
              <w:numPr>
                <w:ilvl w:val="0"/>
                <w:numId w:val="54"/>
              </w:numPr>
              <w:spacing w:after="120"/>
              <w:rPr>
                <w:rFonts w:ascii="Arial" w:hAnsi="Arial" w:cs="Arial"/>
                <w:b/>
              </w:rPr>
            </w:pPr>
            <w:r w:rsidRPr="00EE6562">
              <w:rPr>
                <w:rFonts w:ascii="Arial" w:hAnsi="Arial" w:cs="Arial"/>
                <w:b/>
              </w:rPr>
              <w:t>uczelnie (szkoły wyższe) lub ośrodki badawcze nienastawione na zysk,</w:t>
            </w:r>
          </w:p>
          <w:p w14:paraId="15714FD3" w14:textId="77777777" w:rsidR="00987B08" w:rsidRPr="00EE6562" w:rsidRDefault="00987B08" w:rsidP="0092638C">
            <w:pPr>
              <w:pStyle w:val="Akapitzlist"/>
              <w:numPr>
                <w:ilvl w:val="0"/>
                <w:numId w:val="54"/>
              </w:numPr>
              <w:spacing w:after="120"/>
              <w:rPr>
                <w:rFonts w:ascii="Arial" w:hAnsi="Arial" w:cs="Arial"/>
                <w:b/>
              </w:rPr>
            </w:pPr>
            <w:r w:rsidRPr="00EE6562">
              <w:rPr>
                <w:rFonts w:ascii="Arial" w:hAnsi="Arial" w:cs="Arial"/>
                <w:b/>
              </w:rPr>
              <w:t>inwestorzy instytucjonalni, w tym regionalne fundusze rozwoju,</w:t>
            </w:r>
          </w:p>
          <w:p w14:paraId="37100E6C" w14:textId="77777777" w:rsidR="00987B08" w:rsidRPr="00EE6562" w:rsidRDefault="00987B08" w:rsidP="0092638C">
            <w:pPr>
              <w:pStyle w:val="Akapitzlist"/>
              <w:numPr>
                <w:ilvl w:val="0"/>
                <w:numId w:val="54"/>
              </w:numPr>
              <w:spacing w:after="120"/>
              <w:rPr>
                <w:rFonts w:ascii="Arial" w:hAnsi="Arial" w:cs="Arial"/>
                <w:b/>
              </w:rPr>
            </w:pPr>
            <w:r w:rsidRPr="00EE6562">
              <w:rPr>
                <w:rFonts w:ascii="Arial" w:hAnsi="Arial" w:cs="Arial"/>
                <w:b/>
              </w:rPr>
              <w:t>niezależne władze lokalne z rocznym budżetem poniżej 10 milionów EUR oraz liczbą mieszkańców poniżej 5 000,</w:t>
            </w:r>
          </w:p>
          <w:p w14:paraId="7E06049F" w14:textId="77777777" w:rsidR="00987B08" w:rsidRPr="00EE6562" w:rsidRDefault="00987B08" w:rsidP="0092638C">
            <w:pPr>
              <w:pStyle w:val="Akapitzlist"/>
              <w:numPr>
                <w:ilvl w:val="0"/>
                <w:numId w:val="54"/>
              </w:numPr>
              <w:spacing w:after="120"/>
              <w:rPr>
                <w:rFonts w:ascii="Arial" w:hAnsi="Arial" w:cs="Arial"/>
                <w:b/>
              </w:rPr>
            </w:pPr>
            <w:r w:rsidRPr="00EE6562">
              <w:rPr>
                <w:rFonts w:ascii="Arial" w:hAnsi="Arial" w:cs="Arial"/>
                <w:b/>
              </w:rPr>
              <w:t>osobą fizyczną lub grupą osób fizycznych , jeśli prowadzą swoją działalność lub część działalności na tym samym rynku lub rynkach pokrewnych.</w:t>
            </w:r>
          </w:p>
        </w:tc>
      </w:tr>
      <w:tr w:rsidR="00987B08" w:rsidRPr="00EE6562" w14:paraId="0B8E621A" w14:textId="77777777" w:rsidTr="00035557">
        <w:trPr>
          <w:trHeight w:val="340"/>
        </w:trPr>
        <w:tc>
          <w:tcPr>
            <w:tcW w:w="846" w:type="dxa"/>
            <w:shd w:val="clear" w:color="auto" w:fill="D9D9D9" w:themeFill="background1" w:themeFillShade="D9"/>
            <w:vAlign w:val="center"/>
          </w:tcPr>
          <w:p w14:paraId="4CA8F676" w14:textId="77777777" w:rsidR="00987B08" w:rsidRPr="00EE6562" w:rsidRDefault="00987B08" w:rsidP="007E75A1">
            <w:pPr>
              <w:spacing w:after="0"/>
              <w:jc w:val="center"/>
              <w:rPr>
                <w:rFonts w:ascii="Arial" w:hAnsi="Arial" w:cs="Arial"/>
              </w:rPr>
            </w:pPr>
            <w:r w:rsidRPr="00EE6562">
              <w:rPr>
                <w:rFonts w:ascii="Arial" w:hAnsi="Arial" w:cs="Arial"/>
              </w:rPr>
              <w:t>1</w:t>
            </w:r>
          </w:p>
        </w:tc>
        <w:tc>
          <w:tcPr>
            <w:tcW w:w="5508" w:type="dxa"/>
            <w:shd w:val="clear" w:color="auto" w:fill="D9D9D9" w:themeFill="background1" w:themeFillShade="D9"/>
            <w:vAlign w:val="center"/>
          </w:tcPr>
          <w:p w14:paraId="0903F745" w14:textId="77777777" w:rsidR="00987B08" w:rsidRPr="00EE6562" w:rsidRDefault="00987B08" w:rsidP="007E75A1">
            <w:pPr>
              <w:spacing w:after="0"/>
              <w:rPr>
                <w:rFonts w:ascii="Arial" w:hAnsi="Arial" w:cs="Arial"/>
              </w:rPr>
            </w:pPr>
            <w:r w:rsidRPr="00EE6562">
              <w:rPr>
                <w:rFonts w:ascii="Arial" w:hAnsi="Arial" w:cs="Arial"/>
              </w:rPr>
              <w:t>Czy przedsiębiorstwo Uczestnika programu ma większość praw głosu w innym przedsiębiorstwie w roli udziałowca/akcjonariusza lub członka albo inne przedsiębiorstwo ma większość praw głosu w roli udziałowca/akcjonariusza lub członka w przedsiębiorstwie Wnioskodawcy?</w:t>
            </w:r>
          </w:p>
        </w:tc>
        <w:tc>
          <w:tcPr>
            <w:tcW w:w="1374" w:type="dxa"/>
            <w:vAlign w:val="center"/>
          </w:tcPr>
          <w:p w14:paraId="7831C2D7" w14:textId="77777777" w:rsidR="00987B08" w:rsidRPr="00EE6562" w:rsidRDefault="00987B08" w:rsidP="007E75A1">
            <w:pPr>
              <w:spacing w:after="0"/>
              <w:jc w:val="center"/>
              <w:rPr>
                <w:rFonts w:ascii="Arial" w:hAnsi="Arial" w:cs="Arial"/>
              </w:rPr>
            </w:pPr>
            <w:r w:rsidRPr="00EE6562">
              <w:rPr>
                <w:rFonts w:ascii="Arial" w:hAnsi="Arial" w:cs="Arial"/>
                <w:sz w:val="24"/>
              </w:rPr>
              <w:t xml:space="preserve">󠇇 </w:t>
            </w:r>
            <w:r w:rsidRPr="00EE6562">
              <w:rPr>
                <w:rFonts w:ascii="Arial" w:hAnsi="Arial" w:cs="Arial"/>
              </w:rPr>
              <w:t>TAK</w:t>
            </w:r>
          </w:p>
        </w:tc>
        <w:tc>
          <w:tcPr>
            <w:tcW w:w="1334" w:type="dxa"/>
            <w:vAlign w:val="center"/>
          </w:tcPr>
          <w:p w14:paraId="280CBBD3" w14:textId="77777777" w:rsidR="00987B08" w:rsidRPr="00EE6562" w:rsidRDefault="00987B08" w:rsidP="007E75A1">
            <w:pPr>
              <w:spacing w:after="0"/>
              <w:jc w:val="center"/>
              <w:rPr>
                <w:rFonts w:ascii="Arial" w:hAnsi="Arial" w:cs="Arial"/>
              </w:rPr>
            </w:pPr>
            <w:r w:rsidRPr="00EE6562">
              <w:rPr>
                <w:rFonts w:ascii="Arial" w:hAnsi="Arial" w:cs="Arial"/>
                <w:sz w:val="24"/>
              </w:rPr>
              <w:t xml:space="preserve">󠇇 </w:t>
            </w:r>
            <w:r w:rsidRPr="00EE6562">
              <w:rPr>
                <w:rFonts w:ascii="Arial" w:hAnsi="Arial" w:cs="Arial"/>
              </w:rPr>
              <w:t>NIE</w:t>
            </w:r>
          </w:p>
        </w:tc>
      </w:tr>
      <w:tr w:rsidR="00987B08" w:rsidRPr="00EE6562" w14:paraId="1833228A" w14:textId="77777777" w:rsidTr="00035557">
        <w:trPr>
          <w:trHeight w:val="340"/>
        </w:trPr>
        <w:tc>
          <w:tcPr>
            <w:tcW w:w="846" w:type="dxa"/>
            <w:shd w:val="clear" w:color="auto" w:fill="D9D9D9" w:themeFill="background1" w:themeFillShade="D9"/>
            <w:vAlign w:val="center"/>
          </w:tcPr>
          <w:p w14:paraId="705627C1" w14:textId="77777777" w:rsidR="00987B08" w:rsidRPr="00EE6562" w:rsidRDefault="00987B08" w:rsidP="007E75A1">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34400CAD" w14:textId="77777777" w:rsidR="00987B08" w:rsidRPr="00EE6562" w:rsidRDefault="00987B08" w:rsidP="007E75A1">
            <w:pPr>
              <w:spacing w:after="0"/>
              <w:jc w:val="center"/>
              <w:rPr>
                <w:rFonts w:ascii="Arial" w:hAnsi="Arial" w:cs="Arial"/>
              </w:rPr>
            </w:pPr>
          </w:p>
        </w:tc>
      </w:tr>
      <w:tr w:rsidR="00987B08" w:rsidRPr="00EE6562" w14:paraId="73463604" w14:textId="77777777" w:rsidTr="00035557">
        <w:trPr>
          <w:trHeight w:val="340"/>
        </w:trPr>
        <w:tc>
          <w:tcPr>
            <w:tcW w:w="846" w:type="dxa"/>
            <w:shd w:val="clear" w:color="auto" w:fill="D9D9D9" w:themeFill="background1" w:themeFillShade="D9"/>
            <w:vAlign w:val="center"/>
          </w:tcPr>
          <w:p w14:paraId="7CC0CBDD" w14:textId="77777777" w:rsidR="00987B08" w:rsidRPr="00EE6562" w:rsidRDefault="00987B08" w:rsidP="007E75A1">
            <w:pPr>
              <w:spacing w:after="0"/>
              <w:jc w:val="center"/>
              <w:rPr>
                <w:rFonts w:ascii="Arial" w:hAnsi="Arial" w:cs="Arial"/>
              </w:rPr>
            </w:pPr>
            <w:r w:rsidRPr="00EE6562">
              <w:rPr>
                <w:rFonts w:ascii="Arial" w:hAnsi="Arial" w:cs="Arial"/>
              </w:rPr>
              <w:t>2</w:t>
            </w:r>
          </w:p>
        </w:tc>
        <w:tc>
          <w:tcPr>
            <w:tcW w:w="5508" w:type="dxa"/>
            <w:shd w:val="clear" w:color="auto" w:fill="D9D9D9" w:themeFill="background1" w:themeFillShade="D9"/>
            <w:vAlign w:val="center"/>
          </w:tcPr>
          <w:p w14:paraId="0B59E549" w14:textId="77777777" w:rsidR="00987B08" w:rsidRPr="00EE6562" w:rsidRDefault="00987B08" w:rsidP="007E75A1">
            <w:pPr>
              <w:spacing w:after="0"/>
              <w:rPr>
                <w:rFonts w:ascii="Arial" w:hAnsi="Arial" w:cs="Arial"/>
              </w:rPr>
            </w:pPr>
            <w:r w:rsidRPr="00EE6562">
              <w:rPr>
                <w:rFonts w:ascii="Arial" w:hAnsi="Arial" w:cs="Arial"/>
              </w:rPr>
              <w:t>Czy przedsiębiorstwo Uczestnika programu ma prawo wyznaczyć lub odwołać większość członków organu zarządzającego lub nadzorczego innego przedsiębiorstwa albo inne przedsiębiorstwo ma prawo wyznaczyć lub odwołać większość członków organu zarządzającego lub nadzorczego w przedsiębiorstwie Wnioskodawcy?</w:t>
            </w:r>
          </w:p>
        </w:tc>
        <w:tc>
          <w:tcPr>
            <w:tcW w:w="1374" w:type="dxa"/>
            <w:vAlign w:val="center"/>
          </w:tcPr>
          <w:p w14:paraId="12BDC8B6" w14:textId="77777777" w:rsidR="00987B08" w:rsidRPr="00EE6562" w:rsidRDefault="00987B08" w:rsidP="007E75A1">
            <w:pPr>
              <w:spacing w:after="0"/>
              <w:jc w:val="center"/>
              <w:rPr>
                <w:rFonts w:ascii="Arial" w:hAnsi="Arial" w:cs="Arial"/>
              </w:rPr>
            </w:pPr>
            <w:r w:rsidRPr="00EE6562">
              <w:rPr>
                <w:rFonts w:ascii="Arial" w:hAnsi="Arial" w:cs="Arial"/>
                <w:sz w:val="24"/>
              </w:rPr>
              <w:t xml:space="preserve">󠇇 </w:t>
            </w:r>
            <w:r w:rsidRPr="00EE6562">
              <w:rPr>
                <w:rFonts w:ascii="Arial" w:hAnsi="Arial" w:cs="Arial"/>
              </w:rPr>
              <w:t>TAK</w:t>
            </w:r>
          </w:p>
        </w:tc>
        <w:tc>
          <w:tcPr>
            <w:tcW w:w="1334" w:type="dxa"/>
            <w:vAlign w:val="center"/>
          </w:tcPr>
          <w:p w14:paraId="15C9A185" w14:textId="77777777" w:rsidR="00987B08" w:rsidRPr="00EE6562" w:rsidRDefault="00987B08" w:rsidP="007E75A1">
            <w:pPr>
              <w:spacing w:after="0"/>
              <w:jc w:val="center"/>
              <w:rPr>
                <w:rFonts w:ascii="Arial" w:hAnsi="Arial" w:cs="Arial"/>
              </w:rPr>
            </w:pPr>
            <w:r w:rsidRPr="00EE6562">
              <w:rPr>
                <w:rFonts w:ascii="Arial" w:hAnsi="Arial" w:cs="Arial"/>
                <w:sz w:val="24"/>
              </w:rPr>
              <w:t xml:space="preserve">󠇇 </w:t>
            </w:r>
            <w:r w:rsidRPr="00EE6562">
              <w:rPr>
                <w:rFonts w:ascii="Arial" w:hAnsi="Arial" w:cs="Arial"/>
              </w:rPr>
              <w:t>NIE</w:t>
            </w:r>
          </w:p>
        </w:tc>
      </w:tr>
      <w:tr w:rsidR="00987B08" w:rsidRPr="00EE6562" w14:paraId="42548C6C" w14:textId="77777777" w:rsidTr="00035557">
        <w:trPr>
          <w:trHeight w:val="340"/>
        </w:trPr>
        <w:tc>
          <w:tcPr>
            <w:tcW w:w="846" w:type="dxa"/>
            <w:shd w:val="clear" w:color="auto" w:fill="D9D9D9" w:themeFill="background1" w:themeFillShade="D9"/>
            <w:vAlign w:val="center"/>
          </w:tcPr>
          <w:p w14:paraId="67933B53" w14:textId="77777777" w:rsidR="00987B08" w:rsidRPr="00EE6562" w:rsidRDefault="00987B08" w:rsidP="007E75A1">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1657D35E" w14:textId="77777777" w:rsidR="00987B08" w:rsidRPr="00EE6562" w:rsidRDefault="00987B08" w:rsidP="007E75A1">
            <w:pPr>
              <w:spacing w:after="0"/>
              <w:jc w:val="center"/>
              <w:rPr>
                <w:rFonts w:ascii="Arial" w:hAnsi="Arial" w:cs="Arial"/>
                <w:sz w:val="24"/>
              </w:rPr>
            </w:pPr>
          </w:p>
        </w:tc>
      </w:tr>
      <w:tr w:rsidR="00987B08" w:rsidRPr="00EE6562" w14:paraId="6130AF6B" w14:textId="77777777" w:rsidTr="00035557">
        <w:trPr>
          <w:trHeight w:val="340"/>
        </w:trPr>
        <w:tc>
          <w:tcPr>
            <w:tcW w:w="846" w:type="dxa"/>
            <w:shd w:val="clear" w:color="auto" w:fill="D9D9D9" w:themeFill="background1" w:themeFillShade="D9"/>
            <w:vAlign w:val="center"/>
          </w:tcPr>
          <w:p w14:paraId="409BEBD1" w14:textId="77777777" w:rsidR="00987B08" w:rsidRPr="00EE6562" w:rsidRDefault="00987B08" w:rsidP="007E75A1">
            <w:pPr>
              <w:spacing w:after="0"/>
              <w:jc w:val="center"/>
              <w:rPr>
                <w:rFonts w:ascii="Arial" w:hAnsi="Arial" w:cs="Arial"/>
              </w:rPr>
            </w:pPr>
            <w:r w:rsidRPr="00EE6562">
              <w:rPr>
                <w:rFonts w:ascii="Arial" w:hAnsi="Arial" w:cs="Arial"/>
              </w:rPr>
              <w:t>3</w:t>
            </w:r>
          </w:p>
        </w:tc>
        <w:tc>
          <w:tcPr>
            <w:tcW w:w="5508" w:type="dxa"/>
            <w:shd w:val="clear" w:color="auto" w:fill="D9D9D9" w:themeFill="background1" w:themeFillShade="D9"/>
            <w:vAlign w:val="center"/>
          </w:tcPr>
          <w:p w14:paraId="38B28FF0" w14:textId="77777777" w:rsidR="00987B08" w:rsidRPr="00EE6562" w:rsidRDefault="00987B08" w:rsidP="007E75A1">
            <w:pPr>
              <w:spacing w:after="0"/>
              <w:rPr>
                <w:rFonts w:ascii="Arial" w:hAnsi="Arial" w:cs="Arial"/>
              </w:rPr>
            </w:pPr>
            <w:r w:rsidRPr="00EE6562">
              <w:rPr>
                <w:rFonts w:ascii="Arial" w:hAnsi="Arial" w:cs="Arial"/>
              </w:rPr>
              <w:t>Czy przedsiębiorstwo Uczestnika programu ma prawo wywierać dominujący wpływ na inne przedsiębiorstwo zgodnie z umową zawartą z tym przedsiębiorstwem lub z postanowieniami w dokumencie założycielskim, statucie lub umowie spółki albo inne przedsiębiorstwo ma prawo wywierać dominujący wpływ na przedsiębiorstwo Wnioskodawcy zgodnie z umową lub postanowieniami w dokumencie założycielskim, statucie lub umowie spółki?</w:t>
            </w:r>
          </w:p>
        </w:tc>
        <w:tc>
          <w:tcPr>
            <w:tcW w:w="1374" w:type="dxa"/>
            <w:vAlign w:val="center"/>
          </w:tcPr>
          <w:p w14:paraId="3548A9F4"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TAK</w:t>
            </w:r>
          </w:p>
        </w:tc>
        <w:tc>
          <w:tcPr>
            <w:tcW w:w="1334" w:type="dxa"/>
            <w:vAlign w:val="center"/>
          </w:tcPr>
          <w:p w14:paraId="3FACBF38"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987B08" w:rsidRPr="00EE6562" w14:paraId="3A6DA00B" w14:textId="77777777" w:rsidTr="00035557">
        <w:trPr>
          <w:trHeight w:val="340"/>
        </w:trPr>
        <w:tc>
          <w:tcPr>
            <w:tcW w:w="846" w:type="dxa"/>
            <w:shd w:val="clear" w:color="auto" w:fill="D9D9D9" w:themeFill="background1" w:themeFillShade="D9"/>
            <w:vAlign w:val="center"/>
          </w:tcPr>
          <w:p w14:paraId="23C6812D" w14:textId="77777777" w:rsidR="00987B08" w:rsidRPr="00EE6562" w:rsidRDefault="00987B08" w:rsidP="007E75A1">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11566501" w14:textId="77777777" w:rsidR="00987B08" w:rsidRPr="00EE6562" w:rsidRDefault="00987B08" w:rsidP="007E75A1">
            <w:pPr>
              <w:spacing w:after="0"/>
              <w:jc w:val="center"/>
              <w:rPr>
                <w:rFonts w:ascii="Arial" w:hAnsi="Arial" w:cs="Arial"/>
                <w:sz w:val="24"/>
              </w:rPr>
            </w:pPr>
          </w:p>
        </w:tc>
      </w:tr>
      <w:tr w:rsidR="00987B08" w:rsidRPr="00EE6562" w14:paraId="66F7B2F3" w14:textId="77777777" w:rsidTr="00035557">
        <w:trPr>
          <w:trHeight w:val="340"/>
        </w:trPr>
        <w:tc>
          <w:tcPr>
            <w:tcW w:w="846" w:type="dxa"/>
            <w:shd w:val="clear" w:color="auto" w:fill="D9D9D9" w:themeFill="background1" w:themeFillShade="D9"/>
            <w:vAlign w:val="center"/>
          </w:tcPr>
          <w:p w14:paraId="1AA1A72E" w14:textId="77777777" w:rsidR="00987B08" w:rsidRPr="00EE6562" w:rsidRDefault="00987B08" w:rsidP="007E75A1">
            <w:pPr>
              <w:spacing w:after="0"/>
              <w:jc w:val="center"/>
              <w:rPr>
                <w:rFonts w:ascii="Arial" w:hAnsi="Arial" w:cs="Arial"/>
              </w:rPr>
            </w:pPr>
            <w:r w:rsidRPr="00EE6562">
              <w:rPr>
                <w:rFonts w:ascii="Arial" w:hAnsi="Arial" w:cs="Arial"/>
              </w:rPr>
              <w:lastRenderedPageBreak/>
              <w:t>4</w:t>
            </w:r>
          </w:p>
        </w:tc>
        <w:tc>
          <w:tcPr>
            <w:tcW w:w="5508" w:type="dxa"/>
            <w:shd w:val="clear" w:color="auto" w:fill="D9D9D9" w:themeFill="background1" w:themeFillShade="D9"/>
            <w:vAlign w:val="center"/>
          </w:tcPr>
          <w:p w14:paraId="469759BD" w14:textId="77777777" w:rsidR="00987B08" w:rsidRPr="00EE6562" w:rsidRDefault="00987B08" w:rsidP="007E75A1">
            <w:pPr>
              <w:spacing w:after="0"/>
              <w:rPr>
                <w:rFonts w:ascii="Arial" w:hAnsi="Arial" w:cs="Arial"/>
              </w:rPr>
            </w:pPr>
            <w:r w:rsidRPr="00EE6562">
              <w:rPr>
                <w:rFonts w:ascii="Arial" w:hAnsi="Arial" w:cs="Arial"/>
              </w:rPr>
              <w:t>Czy przedsiębiorstwo Uczestnika programu będące udziałowcem/akcjonariuszem lub członkiem innego przedsiębiorstwa kontroluje samodzielnie, zgodnie z umową z innymi udziałowcami/akcjonariuszami lub członkami tego przedsiębiorstwa, większość praw głosu udziałowców/ akcjonariuszy lub członków w tym przedsiębiorstwie albo inne przedsiębiorstwo będące udziałowcem/akcjonariuszem lub członkiem przedsiębiorstwa Wnioskodawcy kontroluje</w:t>
            </w:r>
          </w:p>
          <w:p w14:paraId="375A932F" w14:textId="77777777" w:rsidR="00987B08" w:rsidRPr="00EE6562" w:rsidRDefault="00987B08" w:rsidP="007E75A1">
            <w:pPr>
              <w:spacing w:after="0"/>
              <w:rPr>
                <w:rFonts w:ascii="Arial" w:hAnsi="Arial" w:cs="Arial"/>
              </w:rPr>
            </w:pPr>
            <w:r w:rsidRPr="00EE6562">
              <w:rPr>
                <w:rFonts w:ascii="Arial" w:hAnsi="Arial" w:cs="Arial"/>
              </w:rPr>
              <w:t>samodzielnie, zgodnie z umową z innymi udziałowcami/akcjonariuszami lub członkami tego przedsiębiorstwa, większość praw głosu udziałowców/akcjonariuszy lub członków w tym przedsiębiorstwie?</w:t>
            </w:r>
          </w:p>
        </w:tc>
        <w:tc>
          <w:tcPr>
            <w:tcW w:w="1374" w:type="dxa"/>
            <w:vAlign w:val="center"/>
          </w:tcPr>
          <w:p w14:paraId="28CD3EA7"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TAK</w:t>
            </w:r>
          </w:p>
        </w:tc>
        <w:tc>
          <w:tcPr>
            <w:tcW w:w="1334" w:type="dxa"/>
            <w:vAlign w:val="center"/>
          </w:tcPr>
          <w:p w14:paraId="64E95892"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987B08" w:rsidRPr="00EE6562" w14:paraId="5B82D232" w14:textId="77777777" w:rsidTr="00035557">
        <w:trPr>
          <w:trHeight w:val="340"/>
        </w:trPr>
        <w:tc>
          <w:tcPr>
            <w:tcW w:w="846" w:type="dxa"/>
            <w:shd w:val="clear" w:color="auto" w:fill="D9D9D9" w:themeFill="background1" w:themeFillShade="D9"/>
            <w:vAlign w:val="center"/>
          </w:tcPr>
          <w:p w14:paraId="47991348" w14:textId="77777777" w:rsidR="00987B08" w:rsidRPr="00EE6562" w:rsidRDefault="00987B08" w:rsidP="007E75A1">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5685866C" w14:textId="77777777" w:rsidR="00987B08" w:rsidRPr="00EE6562" w:rsidRDefault="00987B08" w:rsidP="007E75A1">
            <w:pPr>
              <w:spacing w:after="0"/>
              <w:jc w:val="center"/>
              <w:rPr>
                <w:rFonts w:ascii="Arial" w:hAnsi="Arial" w:cs="Arial"/>
                <w:sz w:val="24"/>
              </w:rPr>
            </w:pPr>
          </w:p>
        </w:tc>
      </w:tr>
      <w:tr w:rsidR="00987B08" w:rsidRPr="00EE6562" w14:paraId="1C8D1105" w14:textId="77777777" w:rsidTr="00035557">
        <w:trPr>
          <w:trHeight w:val="340"/>
        </w:trPr>
        <w:tc>
          <w:tcPr>
            <w:tcW w:w="846" w:type="dxa"/>
            <w:shd w:val="clear" w:color="auto" w:fill="D9D9D9" w:themeFill="background1" w:themeFillShade="D9"/>
            <w:vAlign w:val="center"/>
          </w:tcPr>
          <w:p w14:paraId="44C6B6C2" w14:textId="77777777" w:rsidR="00987B08" w:rsidRPr="00EE6562" w:rsidRDefault="00987B08" w:rsidP="007E75A1">
            <w:pPr>
              <w:spacing w:after="0"/>
              <w:jc w:val="center"/>
              <w:rPr>
                <w:rFonts w:ascii="Arial" w:hAnsi="Arial" w:cs="Arial"/>
              </w:rPr>
            </w:pPr>
            <w:r w:rsidRPr="00EE6562">
              <w:rPr>
                <w:rFonts w:ascii="Arial" w:hAnsi="Arial" w:cs="Arial"/>
              </w:rPr>
              <w:t>5</w:t>
            </w:r>
          </w:p>
        </w:tc>
        <w:tc>
          <w:tcPr>
            <w:tcW w:w="5508" w:type="dxa"/>
            <w:shd w:val="clear" w:color="auto" w:fill="D9D9D9" w:themeFill="background1" w:themeFillShade="D9"/>
            <w:vAlign w:val="center"/>
          </w:tcPr>
          <w:p w14:paraId="165E0E37" w14:textId="77777777" w:rsidR="00987B08" w:rsidRPr="00EE6562" w:rsidRDefault="00987B08" w:rsidP="007E75A1">
            <w:pPr>
              <w:spacing w:after="0"/>
              <w:rPr>
                <w:rFonts w:ascii="Arial" w:hAnsi="Arial" w:cs="Arial"/>
              </w:rPr>
            </w:pPr>
            <w:r w:rsidRPr="00EE6562">
              <w:rPr>
                <w:rFonts w:ascii="Arial" w:hAnsi="Arial" w:cs="Arial"/>
              </w:rPr>
              <w:t>Czy przedsiębiorstwo Uczestnika programu pozostaje w związku, o którym mowa w pkt 1, 2, 3, 4, za</w:t>
            </w:r>
          </w:p>
          <w:p w14:paraId="31541060" w14:textId="77777777" w:rsidR="00987B08" w:rsidRPr="00EE6562" w:rsidRDefault="00987B08" w:rsidP="007E75A1">
            <w:pPr>
              <w:spacing w:after="0"/>
              <w:rPr>
                <w:rFonts w:ascii="Arial" w:hAnsi="Arial" w:cs="Arial"/>
              </w:rPr>
            </w:pPr>
            <w:r w:rsidRPr="00EE6562">
              <w:rPr>
                <w:rFonts w:ascii="Arial" w:hAnsi="Arial" w:cs="Arial"/>
              </w:rPr>
              <w:t>pośrednictwem osoby fizycznej lub grupy osób fizycznych działających wspólnie jeśli prowadzą one działalność lub część działalności na tym samym rynku właściwym lub rynkach pokrewnych?</w:t>
            </w:r>
          </w:p>
        </w:tc>
        <w:tc>
          <w:tcPr>
            <w:tcW w:w="1374" w:type="dxa"/>
            <w:vAlign w:val="center"/>
          </w:tcPr>
          <w:p w14:paraId="0104F5CA"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TAK</w:t>
            </w:r>
          </w:p>
        </w:tc>
        <w:tc>
          <w:tcPr>
            <w:tcW w:w="1334" w:type="dxa"/>
            <w:vAlign w:val="center"/>
          </w:tcPr>
          <w:p w14:paraId="365601BA"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987B08" w:rsidRPr="00EE6562" w14:paraId="7D9A6E78" w14:textId="77777777" w:rsidTr="00035557">
        <w:trPr>
          <w:trHeight w:val="340"/>
        </w:trPr>
        <w:tc>
          <w:tcPr>
            <w:tcW w:w="846" w:type="dxa"/>
            <w:shd w:val="clear" w:color="auto" w:fill="D9D9D9" w:themeFill="background1" w:themeFillShade="D9"/>
            <w:vAlign w:val="center"/>
          </w:tcPr>
          <w:p w14:paraId="6AD2A097" w14:textId="77777777" w:rsidR="00987B08" w:rsidRPr="00EE6562" w:rsidRDefault="00987B08" w:rsidP="007E75A1">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2D67AE67" w14:textId="77777777" w:rsidR="00987B08" w:rsidRPr="00EE6562" w:rsidRDefault="00987B08" w:rsidP="007E75A1">
            <w:pPr>
              <w:spacing w:after="0"/>
              <w:jc w:val="center"/>
              <w:rPr>
                <w:rFonts w:ascii="Arial" w:hAnsi="Arial" w:cs="Arial"/>
                <w:sz w:val="24"/>
              </w:rPr>
            </w:pPr>
          </w:p>
        </w:tc>
      </w:tr>
      <w:tr w:rsidR="00987B08" w:rsidRPr="00EE6562" w14:paraId="08D25279" w14:textId="77777777" w:rsidTr="00035557">
        <w:trPr>
          <w:trHeight w:val="340"/>
        </w:trPr>
        <w:tc>
          <w:tcPr>
            <w:tcW w:w="846" w:type="dxa"/>
            <w:shd w:val="clear" w:color="auto" w:fill="D9D9D9" w:themeFill="background1" w:themeFillShade="D9"/>
            <w:vAlign w:val="center"/>
          </w:tcPr>
          <w:p w14:paraId="288CF59F" w14:textId="77777777" w:rsidR="00987B08" w:rsidRPr="00EE6562" w:rsidRDefault="00987B08" w:rsidP="007E75A1">
            <w:pPr>
              <w:spacing w:after="0"/>
              <w:jc w:val="center"/>
              <w:rPr>
                <w:rFonts w:ascii="Arial" w:hAnsi="Arial" w:cs="Arial"/>
              </w:rPr>
            </w:pPr>
            <w:r w:rsidRPr="00EE6562">
              <w:rPr>
                <w:rFonts w:ascii="Arial" w:hAnsi="Arial" w:cs="Arial"/>
              </w:rPr>
              <w:t>6</w:t>
            </w:r>
          </w:p>
        </w:tc>
        <w:tc>
          <w:tcPr>
            <w:tcW w:w="5508" w:type="dxa"/>
            <w:shd w:val="clear" w:color="auto" w:fill="D9D9D9" w:themeFill="background1" w:themeFillShade="D9"/>
            <w:vAlign w:val="center"/>
          </w:tcPr>
          <w:p w14:paraId="42B78A56" w14:textId="77777777" w:rsidR="00987B08" w:rsidRPr="00EE6562" w:rsidRDefault="00987B08" w:rsidP="007E75A1">
            <w:pPr>
              <w:spacing w:after="0"/>
              <w:rPr>
                <w:rFonts w:ascii="Arial" w:hAnsi="Arial" w:cs="Arial"/>
              </w:rPr>
            </w:pPr>
            <w:r w:rsidRPr="00EE6562">
              <w:rPr>
                <w:rFonts w:ascii="Arial" w:hAnsi="Arial" w:cs="Arial"/>
              </w:rPr>
              <w:t>Jeśli przedsiębiorstwa lub podmioty, o których mowa w pkt 1, posiadają powyżej 50% czy angażują się bezpośrednio lub pośrednio w zarządzanie przedsiębiorstwem wnioskodawcy?</w:t>
            </w:r>
          </w:p>
        </w:tc>
        <w:tc>
          <w:tcPr>
            <w:tcW w:w="1374" w:type="dxa"/>
            <w:vAlign w:val="center"/>
          </w:tcPr>
          <w:p w14:paraId="1642DA37"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TAK</w:t>
            </w:r>
          </w:p>
        </w:tc>
        <w:tc>
          <w:tcPr>
            <w:tcW w:w="1334" w:type="dxa"/>
            <w:vAlign w:val="center"/>
          </w:tcPr>
          <w:p w14:paraId="1DBA22B6"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987B08" w:rsidRPr="00EE6562" w14:paraId="2866EA87" w14:textId="77777777" w:rsidTr="00035557">
        <w:trPr>
          <w:trHeight w:val="340"/>
        </w:trPr>
        <w:tc>
          <w:tcPr>
            <w:tcW w:w="846" w:type="dxa"/>
            <w:shd w:val="clear" w:color="auto" w:fill="D9D9D9" w:themeFill="background1" w:themeFillShade="D9"/>
            <w:vAlign w:val="center"/>
          </w:tcPr>
          <w:p w14:paraId="07B2A1D6" w14:textId="77777777" w:rsidR="00987B08" w:rsidRPr="00EE6562" w:rsidRDefault="00987B08" w:rsidP="007E75A1">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6AF732DB" w14:textId="77777777" w:rsidR="00987B08" w:rsidRPr="00EE6562" w:rsidRDefault="00987B08" w:rsidP="007E75A1">
            <w:pPr>
              <w:spacing w:after="0"/>
              <w:jc w:val="center"/>
              <w:rPr>
                <w:rFonts w:ascii="Arial" w:hAnsi="Arial" w:cs="Arial"/>
                <w:sz w:val="24"/>
              </w:rPr>
            </w:pPr>
          </w:p>
        </w:tc>
      </w:tr>
    </w:tbl>
    <w:p w14:paraId="0F401756" w14:textId="77777777" w:rsidR="00987B08" w:rsidRPr="00EE6562" w:rsidRDefault="00987B08" w:rsidP="00987B08">
      <w:pPr>
        <w:tabs>
          <w:tab w:val="left" w:pos="3495"/>
        </w:tabs>
        <w:rPr>
          <w:rFonts w:ascii="Arial" w:hAnsi="Arial" w:cs="Arial"/>
        </w:rPr>
      </w:pPr>
    </w:p>
    <w:tbl>
      <w:tblPr>
        <w:tblStyle w:val="Tabela-Siatka"/>
        <w:tblW w:w="0" w:type="auto"/>
        <w:tblLook w:val="04A0" w:firstRow="1" w:lastRow="0" w:firstColumn="1" w:lastColumn="0" w:noHBand="0" w:noVBand="1"/>
        <w:tblCaption w:val="Dane dot. podmiotów powiązanych z przedsiębiorstwem Uczestnika programu"/>
        <w:tblDescription w:val="Dane dot. podmiotów powiązanych z przedsiębiorstwem Uczestnika programu"/>
      </w:tblPr>
      <w:tblGrid>
        <w:gridCol w:w="3256"/>
        <w:gridCol w:w="2976"/>
        <w:gridCol w:w="2830"/>
      </w:tblGrid>
      <w:tr w:rsidR="00987B08" w:rsidRPr="00EE6562" w14:paraId="3C5E1F3B" w14:textId="77777777" w:rsidTr="007E75A1">
        <w:trPr>
          <w:trHeight w:val="340"/>
          <w:tblHeader/>
        </w:trPr>
        <w:tc>
          <w:tcPr>
            <w:tcW w:w="9062" w:type="dxa"/>
            <w:gridSpan w:val="3"/>
            <w:shd w:val="clear" w:color="auto" w:fill="D9D9D9" w:themeFill="background1" w:themeFillShade="D9"/>
            <w:vAlign w:val="center"/>
          </w:tcPr>
          <w:p w14:paraId="28CBED00" w14:textId="77777777" w:rsidR="00987B08" w:rsidRPr="00EE6562" w:rsidRDefault="00987B08" w:rsidP="0092638C">
            <w:pPr>
              <w:pStyle w:val="Akapitzlist"/>
              <w:numPr>
                <w:ilvl w:val="0"/>
                <w:numId w:val="98"/>
              </w:numPr>
              <w:spacing w:after="120"/>
              <w:contextualSpacing w:val="0"/>
              <w:rPr>
                <w:rFonts w:ascii="Arial" w:hAnsi="Arial" w:cs="Arial"/>
                <w:b/>
              </w:rPr>
            </w:pPr>
            <w:r w:rsidRPr="00EE6562">
              <w:rPr>
                <w:rFonts w:ascii="Arial" w:hAnsi="Arial" w:cs="Arial"/>
                <w:b/>
              </w:rPr>
              <w:lastRenderedPageBreak/>
              <w:t>Dane dot. podmiotów powiązanych z przedsiębiorstwem Uczestnika programu</w:t>
            </w:r>
          </w:p>
          <w:p w14:paraId="324FD9AA" w14:textId="77777777" w:rsidR="00987B08" w:rsidRPr="00EE6562" w:rsidRDefault="00987B08" w:rsidP="007E75A1">
            <w:pPr>
              <w:spacing w:after="120"/>
              <w:rPr>
                <w:rFonts w:ascii="Arial" w:hAnsi="Arial" w:cs="Arial"/>
                <w:i/>
              </w:rPr>
            </w:pPr>
            <w:r w:rsidRPr="00EE6562">
              <w:rPr>
                <w:rFonts w:ascii="Arial" w:hAnsi="Arial" w:cs="Arial"/>
                <w:i/>
                <w:sz w:val="20"/>
              </w:rPr>
              <w:t>[pełne dane przedsiębiorstw wraz z danymi przedsiębiorstw powiązanych z nimi]</w:t>
            </w:r>
          </w:p>
        </w:tc>
      </w:tr>
      <w:tr w:rsidR="00987B08" w:rsidRPr="00EE6562" w14:paraId="469FF07D" w14:textId="77777777" w:rsidTr="007E75A1">
        <w:trPr>
          <w:trHeight w:val="340"/>
          <w:tblHeader/>
        </w:trPr>
        <w:tc>
          <w:tcPr>
            <w:tcW w:w="3256" w:type="dxa"/>
            <w:shd w:val="clear" w:color="auto" w:fill="D9D9D9" w:themeFill="background1" w:themeFillShade="D9"/>
            <w:vAlign w:val="center"/>
          </w:tcPr>
          <w:p w14:paraId="01E0F76C" w14:textId="77777777" w:rsidR="00987B08" w:rsidRPr="00EE6562" w:rsidRDefault="00987B08" w:rsidP="007E75A1">
            <w:pPr>
              <w:spacing w:after="0"/>
              <w:jc w:val="center"/>
              <w:rPr>
                <w:rFonts w:ascii="Arial" w:hAnsi="Arial" w:cs="Arial"/>
                <w:b/>
              </w:rPr>
            </w:pPr>
            <w:r w:rsidRPr="00EE6562">
              <w:rPr>
                <w:rFonts w:ascii="Arial" w:hAnsi="Arial" w:cs="Arial"/>
                <w:b/>
              </w:rPr>
              <w:t>Nazwa i siedziba przedsiębiorstwa pozostającego z Uczestnikiem programu w relacji przedsiębiorstw powiązanych</w:t>
            </w:r>
          </w:p>
        </w:tc>
        <w:tc>
          <w:tcPr>
            <w:tcW w:w="2976" w:type="dxa"/>
            <w:shd w:val="clear" w:color="auto" w:fill="D9D9D9" w:themeFill="background1" w:themeFillShade="D9"/>
            <w:vAlign w:val="center"/>
          </w:tcPr>
          <w:p w14:paraId="2E80ADAC" w14:textId="77777777" w:rsidR="00987B08" w:rsidRPr="00EE6562" w:rsidRDefault="00987B08" w:rsidP="007E75A1">
            <w:pPr>
              <w:spacing w:after="120"/>
              <w:jc w:val="center"/>
              <w:rPr>
                <w:rFonts w:ascii="Arial" w:hAnsi="Arial" w:cs="Arial"/>
                <w:b/>
              </w:rPr>
            </w:pPr>
            <w:r w:rsidRPr="00EE6562">
              <w:rPr>
                <w:rFonts w:ascii="Arial" w:hAnsi="Arial" w:cs="Arial"/>
                <w:b/>
              </w:rPr>
              <w:t>Udział (w %) Uczestnika programu w kapitale lub prawach głosu przedsiębiorstwa powiązanego – jeśli dotyczy</w:t>
            </w:r>
          </w:p>
        </w:tc>
        <w:tc>
          <w:tcPr>
            <w:tcW w:w="2830" w:type="dxa"/>
            <w:shd w:val="clear" w:color="auto" w:fill="D9D9D9" w:themeFill="background1" w:themeFillShade="D9"/>
            <w:vAlign w:val="center"/>
          </w:tcPr>
          <w:p w14:paraId="1993653F" w14:textId="77777777" w:rsidR="00987B08" w:rsidRPr="00EE6562" w:rsidRDefault="00987B08" w:rsidP="007E75A1">
            <w:pPr>
              <w:spacing w:after="120"/>
              <w:jc w:val="center"/>
              <w:rPr>
                <w:rFonts w:ascii="Arial" w:hAnsi="Arial" w:cs="Arial"/>
                <w:b/>
              </w:rPr>
            </w:pPr>
            <w:r w:rsidRPr="00EE6562">
              <w:rPr>
                <w:rFonts w:ascii="Arial" w:hAnsi="Arial" w:cs="Arial"/>
                <w:b/>
              </w:rPr>
              <w:t>Udział (w %) przedsiębiorstwa powiązanego w kapitale lub prawach głosu Uczestnika programu – jeśli dotyczy</w:t>
            </w:r>
          </w:p>
        </w:tc>
      </w:tr>
      <w:tr w:rsidR="00987B08" w:rsidRPr="00EE6562" w14:paraId="093A81AB" w14:textId="77777777" w:rsidTr="007E75A1">
        <w:trPr>
          <w:trHeight w:val="340"/>
          <w:tblHeader/>
        </w:trPr>
        <w:tc>
          <w:tcPr>
            <w:tcW w:w="3256" w:type="dxa"/>
            <w:shd w:val="clear" w:color="auto" w:fill="FFFFFF" w:themeFill="background1"/>
            <w:vAlign w:val="center"/>
          </w:tcPr>
          <w:p w14:paraId="00D9B3A5" w14:textId="77777777" w:rsidR="00987B08" w:rsidRPr="00EE6562" w:rsidRDefault="00987B08" w:rsidP="0092638C">
            <w:pPr>
              <w:pStyle w:val="Akapitzlist"/>
              <w:numPr>
                <w:ilvl w:val="0"/>
                <w:numId w:val="99"/>
              </w:numPr>
              <w:spacing w:after="0"/>
              <w:rPr>
                <w:rFonts w:ascii="Arial" w:hAnsi="Arial" w:cs="Arial"/>
              </w:rPr>
            </w:pPr>
          </w:p>
        </w:tc>
        <w:tc>
          <w:tcPr>
            <w:tcW w:w="2976" w:type="dxa"/>
            <w:vAlign w:val="center"/>
          </w:tcPr>
          <w:p w14:paraId="3ACD7850" w14:textId="77777777" w:rsidR="00987B08" w:rsidRPr="00EE6562" w:rsidRDefault="00987B08" w:rsidP="007E75A1">
            <w:pPr>
              <w:spacing w:after="0"/>
              <w:jc w:val="center"/>
              <w:rPr>
                <w:rFonts w:ascii="Arial" w:hAnsi="Arial" w:cs="Arial"/>
              </w:rPr>
            </w:pPr>
          </w:p>
        </w:tc>
        <w:tc>
          <w:tcPr>
            <w:tcW w:w="2830" w:type="dxa"/>
            <w:vAlign w:val="center"/>
          </w:tcPr>
          <w:p w14:paraId="778D77D1" w14:textId="77777777" w:rsidR="00987B08" w:rsidRPr="00EE6562" w:rsidRDefault="00987B08" w:rsidP="007E75A1">
            <w:pPr>
              <w:spacing w:after="0"/>
              <w:jc w:val="center"/>
              <w:rPr>
                <w:rFonts w:ascii="Arial" w:hAnsi="Arial" w:cs="Arial"/>
              </w:rPr>
            </w:pPr>
          </w:p>
        </w:tc>
      </w:tr>
      <w:tr w:rsidR="00987B08" w:rsidRPr="00EE6562" w14:paraId="1501B697" w14:textId="77777777" w:rsidTr="007E75A1">
        <w:trPr>
          <w:trHeight w:val="340"/>
          <w:tblHeader/>
        </w:trPr>
        <w:tc>
          <w:tcPr>
            <w:tcW w:w="3256" w:type="dxa"/>
            <w:shd w:val="clear" w:color="auto" w:fill="FFFFFF" w:themeFill="background1"/>
            <w:vAlign w:val="center"/>
          </w:tcPr>
          <w:p w14:paraId="248D3099" w14:textId="77777777" w:rsidR="00987B08" w:rsidRPr="00EE6562" w:rsidRDefault="00987B08" w:rsidP="0092638C">
            <w:pPr>
              <w:pStyle w:val="Akapitzlist"/>
              <w:numPr>
                <w:ilvl w:val="0"/>
                <w:numId w:val="99"/>
              </w:numPr>
              <w:spacing w:after="0"/>
              <w:rPr>
                <w:rFonts w:ascii="Arial" w:hAnsi="Arial" w:cs="Arial"/>
              </w:rPr>
            </w:pPr>
          </w:p>
        </w:tc>
        <w:tc>
          <w:tcPr>
            <w:tcW w:w="2976" w:type="dxa"/>
            <w:vAlign w:val="center"/>
          </w:tcPr>
          <w:p w14:paraId="578E2F41" w14:textId="77777777" w:rsidR="00987B08" w:rsidRPr="00EE6562" w:rsidRDefault="00987B08" w:rsidP="007E75A1">
            <w:pPr>
              <w:spacing w:after="0"/>
              <w:jc w:val="center"/>
              <w:rPr>
                <w:rFonts w:ascii="Arial" w:hAnsi="Arial" w:cs="Arial"/>
              </w:rPr>
            </w:pPr>
          </w:p>
        </w:tc>
        <w:tc>
          <w:tcPr>
            <w:tcW w:w="2830" w:type="dxa"/>
            <w:vAlign w:val="center"/>
          </w:tcPr>
          <w:p w14:paraId="04B7AA02" w14:textId="77777777" w:rsidR="00987B08" w:rsidRPr="00EE6562" w:rsidRDefault="00987B08" w:rsidP="007E75A1">
            <w:pPr>
              <w:spacing w:after="0"/>
              <w:jc w:val="center"/>
              <w:rPr>
                <w:rFonts w:ascii="Arial" w:hAnsi="Arial" w:cs="Arial"/>
              </w:rPr>
            </w:pPr>
          </w:p>
        </w:tc>
      </w:tr>
      <w:tr w:rsidR="00987B08" w:rsidRPr="00EE6562" w14:paraId="390A20B3" w14:textId="77777777" w:rsidTr="007E75A1">
        <w:trPr>
          <w:trHeight w:val="340"/>
          <w:tblHeader/>
        </w:trPr>
        <w:tc>
          <w:tcPr>
            <w:tcW w:w="3256" w:type="dxa"/>
            <w:shd w:val="clear" w:color="auto" w:fill="FFFFFF" w:themeFill="background1"/>
            <w:vAlign w:val="center"/>
          </w:tcPr>
          <w:p w14:paraId="7DC68A9B" w14:textId="77777777" w:rsidR="00987B08" w:rsidRPr="00EE6562" w:rsidRDefault="00987B08" w:rsidP="0092638C">
            <w:pPr>
              <w:pStyle w:val="Akapitzlist"/>
              <w:numPr>
                <w:ilvl w:val="0"/>
                <w:numId w:val="99"/>
              </w:numPr>
              <w:spacing w:after="0"/>
              <w:rPr>
                <w:rFonts w:ascii="Arial" w:hAnsi="Arial" w:cs="Arial"/>
              </w:rPr>
            </w:pPr>
          </w:p>
        </w:tc>
        <w:tc>
          <w:tcPr>
            <w:tcW w:w="2976" w:type="dxa"/>
            <w:vAlign w:val="center"/>
          </w:tcPr>
          <w:p w14:paraId="44C04EA6" w14:textId="77777777" w:rsidR="00987B08" w:rsidRPr="00EE6562" w:rsidRDefault="00987B08" w:rsidP="007E75A1">
            <w:pPr>
              <w:spacing w:after="0"/>
              <w:jc w:val="center"/>
              <w:rPr>
                <w:rFonts w:ascii="Arial" w:hAnsi="Arial" w:cs="Arial"/>
              </w:rPr>
            </w:pPr>
          </w:p>
        </w:tc>
        <w:tc>
          <w:tcPr>
            <w:tcW w:w="2830" w:type="dxa"/>
            <w:vAlign w:val="center"/>
          </w:tcPr>
          <w:p w14:paraId="20961757" w14:textId="77777777" w:rsidR="00987B08" w:rsidRPr="00EE6562" w:rsidRDefault="00987B08" w:rsidP="007E75A1">
            <w:pPr>
              <w:spacing w:after="0"/>
              <w:jc w:val="center"/>
              <w:rPr>
                <w:rFonts w:ascii="Arial" w:hAnsi="Arial" w:cs="Arial"/>
              </w:rPr>
            </w:pPr>
          </w:p>
        </w:tc>
      </w:tr>
      <w:tr w:rsidR="00987B08" w:rsidRPr="00EE6562" w14:paraId="40A32A5A" w14:textId="77777777" w:rsidTr="007E75A1">
        <w:trPr>
          <w:trHeight w:val="340"/>
          <w:tblHeader/>
        </w:trPr>
        <w:tc>
          <w:tcPr>
            <w:tcW w:w="3256" w:type="dxa"/>
            <w:shd w:val="clear" w:color="auto" w:fill="FFFFFF" w:themeFill="background1"/>
            <w:vAlign w:val="center"/>
          </w:tcPr>
          <w:p w14:paraId="5495406D" w14:textId="77777777" w:rsidR="00987B08" w:rsidRPr="00EE6562" w:rsidRDefault="00987B08" w:rsidP="007E75A1">
            <w:pPr>
              <w:spacing w:after="0"/>
              <w:rPr>
                <w:rFonts w:ascii="Arial" w:hAnsi="Arial" w:cs="Arial"/>
              </w:rPr>
            </w:pPr>
            <w:r w:rsidRPr="00EE6562">
              <w:rPr>
                <w:rFonts w:ascii="Arial" w:hAnsi="Arial" w:cs="Arial"/>
              </w:rPr>
              <w:t>…</w:t>
            </w:r>
          </w:p>
        </w:tc>
        <w:tc>
          <w:tcPr>
            <w:tcW w:w="2976" w:type="dxa"/>
            <w:vAlign w:val="center"/>
          </w:tcPr>
          <w:p w14:paraId="7CD587C9" w14:textId="77777777" w:rsidR="00987B08" w:rsidRPr="00EE6562" w:rsidRDefault="00987B08" w:rsidP="007E75A1">
            <w:pPr>
              <w:spacing w:after="0"/>
              <w:jc w:val="center"/>
              <w:rPr>
                <w:rFonts w:ascii="Arial" w:hAnsi="Arial" w:cs="Arial"/>
              </w:rPr>
            </w:pPr>
          </w:p>
        </w:tc>
        <w:tc>
          <w:tcPr>
            <w:tcW w:w="2830" w:type="dxa"/>
            <w:vAlign w:val="center"/>
          </w:tcPr>
          <w:p w14:paraId="26C72355" w14:textId="77777777" w:rsidR="00987B08" w:rsidRPr="00EE6562" w:rsidRDefault="00987B08" w:rsidP="007E75A1">
            <w:pPr>
              <w:spacing w:after="0"/>
              <w:jc w:val="center"/>
              <w:rPr>
                <w:rFonts w:ascii="Arial" w:hAnsi="Arial" w:cs="Arial"/>
              </w:rPr>
            </w:pPr>
          </w:p>
        </w:tc>
      </w:tr>
    </w:tbl>
    <w:p w14:paraId="4E9C9A8F" w14:textId="77777777" w:rsidR="00987B08" w:rsidRPr="00EE6562" w:rsidRDefault="00987B08" w:rsidP="00987B08">
      <w:pPr>
        <w:tabs>
          <w:tab w:val="left" w:pos="3495"/>
        </w:tabs>
        <w:rPr>
          <w:rFonts w:ascii="Arial" w:hAnsi="Arial" w:cs="Arial"/>
        </w:rPr>
      </w:pPr>
    </w:p>
    <w:tbl>
      <w:tblPr>
        <w:tblStyle w:val="Tabela-Siatka"/>
        <w:tblW w:w="0" w:type="auto"/>
        <w:tblLook w:val="04A0" w:firstRow="1" w:lastRow="0" w:firstColumn="1" w:lastColumn="0" w:noHBand="0" w:noVBand="1"/>
        <w:tblCaption w:val="Czy przedsiębiorstwo Uczestnika programu jest członkiem grupy kapitałowej, łańcucha zintegrowanego pionowo lub innej grupy sporządzającej skonsolidowane sprawozdanie finansowe?"/>
        <w:tblDescription w:val="Czy przedsiębiorstwo Uczestnika programu jest członkiem grupy kapitałowej, łańcucha zintegrowanego pionowo lub innej grupy sporządzającej skonsolidowane sprawozdanie finansowe?"/>
      </w:tblPr>
      <w:tblGrid>
        <w:gridCol w:w="6232"/>
        <w:gridCol w:w="1418"/>
        <w:gridCol w:w="1412"/>
      </w:tblGrid>
      <w:tr w:rsidR="00987B08" w:rsidRPr="00EE6562" w14:paraId="3022AC82" w14:textId="77777777" w:rsidTr="007E75A1">
        <w:trPr>
          <w:trHeight w:val="340"/>
          <w:tblHeader/>
        </w:trPr>
        <w:tc>
          <w:tcPr>
            <w:tcW w:w="6232" w:type="dxa"/>
            <w:shd w:val="clear" w:color="auto" w:fill="D9D9D9" w:themeFill="background1" w:themeFillShade="D9"/>
            <w:vAlign w:val="center"/>
          </w:tcPr>
          <w:p w14:paraId="68E22DF3" w14:textId="77777777" w:rsidR="00987B08" w:rsidRPr="00EE6562" w:rsidRDefault="00987B08" w:rsidP="0092638C">
            <w:pPr>
              <w:pStyle w:val="Akapitzlist"/>
              <w:numPr>
                <w:ilvl w:val="0"/>
                <w:numId w:val="100"/>
              </w:numPr>
              <w:spacing w:after="0"/>
              <w:rPr>
                <w:rFonts w:ascii="Arial" w:hAnsi="Arial" w:cs="Arial"/>
                <w:b/>
              </w:rPr>
            </w:pPr>
            <w:r w:rsidRPr="00EE6562">
              <w:rPr>
                <w:rFonts w:ascii="Arial" w:hAnsi="Arial" w:cs="Arial"/>
                <w:b/>
              </w:rPr>
              <w:t>Czy przedsiębiorstwo Uczestnika programu jest członkiem grupy kapitałowej, łańcucha zintegrowanego pionowo lub innej grupy sporządzającej skonsolidowane sprawozdanie finansowe?</w:t>
            </w:r>
          </w:p>
        </w:tc>
        <w:tc>
          <w:tcPr>
            <w:tcW w:w="1418" w:type="dxa"/>
            <w:shd w:val="clear" w:color="auto" w:fill="auto"/>
            <w:vAlign w:val="center"/>
          </w:tcPr>
          <w:p w14:paraId="4809A07D" w14:textId="77777777" w:rsidR="00987B08" w:rsidRPr="00EE6562" w:rsidRDefault="00987B08" w:rsidP="007E75A1">
            <w:pPr>
              <w:spacing w:after="0"/>
              <w:jc w:val="center"/>
              <w:rPr>
                <w:rFonts w:ascii="Arial" w:hAnsi="Arial" w:cs="Arial"/>
              </w:rPr>
            </w:pPr>
            <w:r w:rsidRPr="00EE6562">
              <w:rPr>
                <w:rFonts w:ascii="Arial" w:hAnsi="Arial" w:cs="Arial"/>
                <w:sz w:val="24"/>
              </w:rPr>
              <w:t xml:space="preserve">󠇇 </w:t>
            </w:r>
            <w:r w:rsidRPr="00EE6562">
              <w:rPr>
                <w:rFonts w:ascii="Arial" w:hAnsi="Arial" w:cs="Arial"/>
              </w:rPr>
              <w:t>TAK</w:t>
            </w:r>
          </w:p>
        </w:tc>
        <w:tc>
          <w:tcPr>
            <w:tcW w:w="1412" w:type="dxa"/>
            <w:shd w:val="clear" w:color="auto" w:fill="auto"/>
            <w:vAlign w:val="center"/>
          </w:tcPr>
          <w:p w14:paraId="345EB3C0" w14:textId="77777777" w:rsidR="00987B08" w:rsidRPr="00EE6562" w:rsidRDefault="00987B08" w:rsidP="007E75A1">
            <w:pPr>
              <w:spacing w:after="0"/>
              <w:jc w:val="center"/>
              <w:rPr>
                <w:rFonts w:ascii="Arial" w:hAnsi="Arial" w:cs="Arial"/>
                <w:b/>
              </w:rPr>
            </w:pPr>
            <w:r w:rsidRPr="00EE6562">
              <w:rPr>
                <w:rFonts w:ascii="Arial" w:hAnsi="Arial" w:cs="Arial"/>
                <w:sz w:val="24"/>
              </w:rPr>
              <w:t xml:space="preserve">󠇇 </w:t>
            </w:r>
            <w:r w:rsidRPr="00EE6562">
              <w:rPr>
                <w:rFonts w:ascii="Arial" w:hAnsi="Arial" w:cs="Arial"/>
              </w:rPr>
              <w:t>NIE</w:t>
            </w:r>
          </w:p>
        </w:tc>
      </w:tr>
      <w:tr w:rsidR="00987B08" w:rsidRPr="00EE6562" w14:paraId="2FA78734" w14:textId="77777777" w:rsidTr="007E75A1">
        <w:trPr>
          <w:trHeight w:val="340"/>
          <w:tblHeader/>
        </w:trPr>
        <w:tc>
          <w:tcPr>
            <w:tcW w:w="6232" w:type="dxa"/>
            <w:shd w:val="clear" w:color="auto" w:fill="D9D9D9" w:themeFill="background1" w:themeFillShade="D9"/>
            <w:vAlign w:val="center"/>
          </w:tcPr>
          <w:p w14:paraId="3D40D650" w14:textId="77777777" w:rsidR="00987B08" w:rsidRPr="00EE6562" w:rsidRDefault="00987B08" w:rsidP="0092638C">
            <w:pPr>
              <w:pStyle w:val="Akapitzlist"/>
              <w:numPr>
                <w:ilvl w:val="0"/>
                <w:numId w:val="100"/>
              </w:numPr>
              <w:spacing w:after="0"/>
              <w:rPr>
                <w:rFonts w:ascii="Arial" w:hAnsi="Arial" w:cs="Arial"/>
                <w:b/>
              </w:rPr>
            </w:pPr>
            <w:r w:rsidRPr="00EE6562">
              <w:rPr>
                <w:rFonts w:ascii="Arial" w:hAnsi="Arial" w:cs="Arial"/>
                <w:b/>
              </w:rPr>
              <w:t>Czy sprawozdanie skonsolidowane, o którym mowa w pkt 3, uwzględnia również dane przedsiębiorstwa Uczestnika programu?</w:t>
            </w:r>
          </w:p>
        </w:tc>
        <w:tc>
          <w:tcPr>
            <w:tcW w:w="1418" w:type="dxa"/>
            <w:shd w:val="clear" w:color="auto" w:fill="auto"/>
            <w:vAlign w:val="center"/>
          </w:tcPr>
          <w:p w14:paraId="7B6A81CB"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TAK</w:t>
            </w:r>
          </w:p>
        </w:tc>
        <w:tc>
          <w:tcPr>
            <w:tcW w:w="1412" w:type="dxa"/>
            <w:shd w:val="clear" w:color="auto" w:fill="auto"/>
            <w:vAlign w:val="center"/>
          </w:tcPr>
          <w:p w14:paraId="40023491"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987B08" w:rsidRPr="00EE6562" w14:paraId="2F2FB2CA" w14:textId="77777777" w:rsidTr="007E75A1">
        <w:trPr>
          <w:trHeight w:val="340"/>
          <w:tblHeader/>
        </w:trPr>
        <w:tc>
          <w:tcPr>
            <w:tcW w:w="6232" w:type="dxa"/>
            <w:shd w:val="clear" w:color="auto" w:fill="D9D9D9" w:themeFill="background1" w:themeFillShade="D9"/>
            <w:vAlign w:val="center"/>
          </w:tcPr>
          <w:p w14:paraId="48FA9847" w14:textId="77777777" w:rsidR="00987B08" w:rsidRPr="00EE6562" w:rsidRDefault="00987B08" w:rsidP="0092638C">
            <w:pPr>
              <w:pStyle w:val="Akapitzlist"/>
              <w:numPr>
                <w:ilvl w:val="0"/>
                <w:numId w:val="100"/>
              </w:numPr>
              <w:spacing w:after="0"/>
              <w:rPr>
                <w:rFonts w:ascii="Arial" w:hAnsi="Arial" w:cs="Arial"/>
                <w:b/>
              </w:rPr>
            </w:pPr>
            <w:r w:rsidRPr="00EE6562">
              <w:rPr>
                <w:rFonts w:ascii="Arial" w:hAnsi="Arial" w:cs="Arial"/>
                <w:b/>
              </w:rPr>
              <w:t>Czy przedsiębiorstwo Wnioskodawcy lub co najmniej jedno z przedsiębiorstw z nim powiązanych sporządza skonsolidowane sprawozdanie finansowe lub jest ujęte w sprawozdaniu skonsolidowanym innego przedsiębiorstwa z nim powiązanego?</w:t>
            </w:r>
          </w:p>
        </w:tc>
        <w:tc>
          <w:tcPr>
            <w:tcW w:w="1418" w:type="dxa"/>
            <w:shd w:val="clear" w:color="auto" w:fill="auto"/>
            <w:vAlign w:val="center"/>
          </w:tcPr>
          <w:p w14:paraId="50B0B315"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TAK</w:t>
            </w:r>
          </w:p>
        </w:tc>
        <w:tc>
          <w:tcPr>
            <w:tcW w:w="1412" w:type="dxa"/>
            <w:shd w:val="clear" w:color="auto" w:fill="auto"/>
            <w:vAlign w:val="center"/>
          </w:tcPr>
          <w:p w14:paraId="25D31DEC" w14:textId="77777777" w:rsidR="00987B08" w:rsidRPr="00EE6562" w:rsidRDefault="00987B08" w:rsidP="007E75A1">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bl>
    <w:p w14:paraId="53EAB0DF" w14:textId="77777777" w:rsidR="00987B08" w:rsidRPr="00EE6562" w:rsidRDefault="00987B08" w:rsidP="00987B08">
      <w:pPr>
        <w:tabs>
          <w:tab w:val="left" w:pos="1575"/>
        </w:tabs>
        <w:rPr>
          <w:rFonts w:ascii="Arial" w:hAnsi="Arial" w:cs="Arial"/>
        </w:rPr>
      </w:pPr>
    </w:p>
    <w:p w14:paraId="6D902B68" w14:textId="77777777" w:rsidR="00987B08" w:rsidRPr="00EE6562" w:rsidRDefault="00987B08" w:rsidP="00987B08">
      <w:pPr>
        <w:tabs>
          <w:tab w:val="left" w:pos="1575"/>
        </w:tabs>
        <w:rPr>
          <w:rFonts w:ascii="Arial" w:hAnsi="Arial" w:cs="Arial"/>
        </w:rPr>
        <w:sectPr w:rsidR="00987B08" w:rsidRPr="00EE6562" w:rsidSect="000B48E4">
          <w:pgSz w:w="11906" w:h="16838"/>
          <w:pgMar w:top="1702" w:right="1417" w:bottom="1417" w:left="1417" w:header="708" w:footer="708" w:gutter="0"/>
          <w:cols w:space="708"/>
          <w:docGrid w:linePitch="360"/>
        </w:sectPr>
      </w:pPr>
    </w:p>
    <w:tbl>
      <w:tblPr>
        <w:tblStyle w:val="Tabela-Siatka"/>
        <w:tblW w:w="0" w:type="auto"/>
        <w:tblLook w:val="04A0" w:firstRow="1" w:lastRow="0" w:firstColumn="1" w:lastColumn="0" w:noHBand="0" w:noVBand="1"/>
        <w:tblCaption w:val="Dane stosowane do określenia statusu MŚP Uczestnika programu będącego przedsiębiorstwem powiązanym"/>
        <w:tblDescription w:val="Dane stosowane do określenia statusu MŚP Uczestnika programu będącego przedsiębiorstwem powiązanym"/>
      </w:tblPr>
      <w:tblGrid>
        <w:gridCol w:w="2084"/>
        <w:gridCol w:w="1406"/>
        <w:gridCol w:w="1240"/>
        <w:gridCol w:w="1237"/>
        <w:gridCol w:w="1406"/>
        <w:gridCol w:w="1240"/>
        <w:gridCol w:w="1261"/>
        <w:gridCol w:w="1390"/>
        <w:gridCol w:w="1235"/>
        <w:gridCol w:w="1210"/>
      </w:tblGrid>
      <w:tr w:rsidR="00987B08" w:rsidRPr="00EE6562" w14:paraId="3D10DFD1" w14:textId="77777777" w:rsidTr="007E75A1">
        <w:trPr>
          <w:trHeight w:val="340"/>
          <w:tblHeader/>
        </w:trPr>
        <w:tc>
          <w:tcPr>
            <w:tcW w:w="13709" w:type="dxa"/>
            <w:gridSpan w:val="10"/>
            <w:shd w:val="clear" w:color="auto" w:fill="D9D9D9" w:themeFill="background1" w:themeFillShade="D9"/>
            <w:vAlign w:val="center"/>
          </w:tcPr>
          <w:p w14:paraId="4EDE3129" w14:textId="77777777" w:rsidR="00987B08" w:rsidRPr="00EE6562" w:rsidRDefault="00987B08" w:rsidP="0092638C">
            <w:pPr>
              <w:pStyle w:val="Akapitzlist"/>
              <w:numPr>
                <w:ilvl w:val="0"/>
                <w:numId w:val="101"/>
              </w:numPr>
              <w:tabs>
                <w:tab w:val="left" w:pos="975"/>
              </w:tabs>
              <w:spacing w:after="0"/>
              <w:rPr>
                <w:rFonts w:ascii="Arial" w:hAnsi="Arial" w:cs="Arial"/>
                <w:b/>
              </w:rPr>
            </w:pPr>
            <w:r w:rsidRPr="00EE6562">
              <w:rPr>
                <w:rFonts w:ascii="Arial" w:hAnsi="Arial" w:cs="Arial"/>
                <w:b/>
              </w:rPr>
              <w:lastRenderedPageBreak/>
              <w:t>Dane stosowane do określenia statusu MŚP Uczestnika programu będącego przedsiębiorstwem powiązanym</w:t>
            </w:r>
          </w:p>
        </w:tc>
      </w:tr>
      <w:tr w:rsidR="00987B08" w:rsidRPr="00EB3BE2" w14:paraId="1B1E177B" w14:textId="77777777" w:rsidTr="007E75A1">
        <w:trPr>
          <w:trHeight w:val="340"/>
          <w:tblHeader/>
        </w:trPr>
        <w:tc>
          <w:tcPr>
            <w:tcW w:w="2029" w:type="dxa"/>
            <w:vMerge w:val="restart"/>
            <w:shd w:val="clear" w:color="auto" w:fill="D9D9D9" w:themeFill="background1" w:themeFillShade="D9"/>
            <w:vAlign w:val="center"/>
          </w:tcPr>
          <w:p w14:paraId="4B671A4F" w14:textId="77777777" w:rsidR="00987B08" w:rsidRPr="00EE6562" w:rsidRDefault="00987B08" w:rsidP="007E75A1">
            <w:pPr>
              <w:tabs>
                <w:tab w:val="left" w:pos="975"/>
              </w:tabs>
              <w:spacing w:after="0"/>
              <w:jc w:val="center"/>
              <w:rPr>
                <w:rFonts w:ascii="Arial" w:hAnsi="Arial" w:cs="Arial"/>
                <w:b/>
                <w:sz w:val="20"/>
                <w:szCs w:val="20"/>
              </w:rPr>
            </w:pPr>
            <w:r w:rsidRPr="00EE6562">
              <w:rPr>
                <w:rFonts w:ascii="Arial" w:hAnsi="Arial" w:cs="Arial"/>
                <w:b/>
                <w:sz w:val="20"/>
                <w:szCs w:val="20"/>
              </w:rPr>
              <w:t>Dane do określenia statusu MŚP</w:t>
            </w:r>
          </w:p>
        </w:tc>
        <w:tc>
          <w:tcPr>
            <w:tcW w:w="3902" w:type="dxa"/>
            <w:gridSpan w:val="3"/>
            <w:shd w:val="clear" w:color="auto" w:fill="D9D9D9" w:themeFill="background1" w:themeFillShade="D9"/>
            <w:vAlign w:val="center"/>
          </w:tcPr>
          <w:p w14:paraId="4D692A2E" w14:textId="77777777" w:rsidR="00987B08" w:rsidRPr="00EE6562" w:rsidRDefault="00987B08" w:rsidP="007E75A1">
            <w:pPr>
              <w:spacing w:after="0"/>
              <w:jc w:val="center"/>
              <w:rPr>
                <w:rFonts w:ascii="Arial" w:hAnsi="Arial" w:cs="Arial"/>
                <w:b/>
                <w:sz w:val="20"/>
                <w:szCs w:val="20"/>
              </w:rPr>
            </w:pPr>
            <w:r w:rsidRPr="00EE6562">
              <w:rPr>
                <w:rFonts w:ascii="Arial" w:hAnsi="Arial" w:cs="Arial"/>
                <w:b/>
                <w:sz w:val="20"/>
                <w:szCs w:val="20"/>
              </w:rPr>
              <w:t>W ostatnim okresie referencyjnym</w:t>
            </w:r>
          </w:p>
          <w:p w14:paraId="56840C9D" w14:textId="77777777" w:rsidR="00987B08" w:rsidRPr="00EE6562" w:rsidRDefault="00987B08" w:rsidP="007E75A1">
            <w:pPr>
              <w:tabs>
                <w:tab w:val="left" w:pos="975"/>
              </w:tabs>
              <w:spacing w:after="0"/>
              <w:jc w:val="center"/>
              <w:rPr>
                <w:rFonts w:ascii="Arial" w:hAnsi="Arial" w:cs="Arial"/>
                <w:sz w:val="20"/>
                <w:szCs w:val="20"/>
              </w:rPr>
            </w:pPr>
            <w:r w:rsidRPr="00EE6562">
              <w:rPr>
                <w:rFonts w:ascii="Arial" w:hAnsi="Arial" w:cs="Arial"/>
                <w:i/>
                <w:sz w:val="20"/>
                <w:szCs w:val="20"/>
              </w:rPr>
              <w:t>[dd/mm/rr-dd/mm/rr]</w:t>
            </w:r>
          </w:p>
        </w:tc>
        <w:tc>
          <w:tcPr>
            <w:tcW w:w="3926" w:type="dxa"/>
            <w:gridSpan w:val="3"/>
            <w:shd w:val="clear" w:color="auto" w:fill="D9D9D9" w:themeFill="background1" w:themeFillShade="D9"/>
            <w:vAlign w:val="center"/>
          </w:tcPr>
          <w:p w14:paraId="22E4BE13" w14:textId="77777777" w:rsidR="00987B08" w:rsidRPr="00EE6562" w:rsidRDefault="00987B08" w:rsidP="007E75A1">
            <w:pPr>
              <w:spacing w:after="0"/>
              <w:jc w:val="center"/>
              <w:rPr>
                <w:rFonts w:ascii="Arial" w:hAnsi="Arial" w:cs="Arial"/>
                <w:b/>
                <w:sz w:val="20"/>
                <w:szCs w:val="20"/>
              </w:rPr>
            </w:pPr>
            <w:r w:rsidRPr="00EE6562">
              <w:rPr>
                <w:rFonts w:ascii="Arial" w:hAnsi="Arial" w:cs="Arial"/>
                <w:b/>
                <w:sz w:val="20"/>
                <w:szCs w:val="20"/>
              </w:rPr>
              <w:t>W roku poprzedzającym ostatni okres referencyjny</w:t>
            </w:r>
          </w:p>
          <w:p w14:paraId="3C5CACFA" w14:textId="77777777" w:rsidR="00987B08" w:rsidRPr="00EE6562" w:rsidRDefault="00987B08" w:rsidP="007E75A1">
            <w:pPr>
              <w:tabs>
                <w:tab w:val="left" w:pos="975"/>
              </w:tabs>
              <w:spacing w:after="0"/>
              <w:jc w:val="center"/>
              <w:rPr>
                <w:rFonts w:ascii="Arial" w:hAnsi="Arial" w:cs="Arial"/>
                <w:sz w:val="20"/>
                <w:szCs w:val="20"/>
                <w:lang w:val="en-GB"/>
              </w:rPr>
            </w:pPr>
            <w:r w:rsidRPr="00EE6562">
              <w:rPr>
                <w:rFonts w:ascii="Arial" w:hAnsi="Arial" w:cs="Arial"/>
                <w:i/>
                <w:sz w:val="20"/>
                <w:szCs w:val="20"/>
                <w:lang w:val="en-GB"/>
              </w:rPr>
              <w:t>[dd/mm/rr-dd/mm/rr]</w:t>
            </w:r>
          </w:p>
        </w:tc>
        <w:tc>
          <w:tcPr>
            <w:tcW w:w="3852" w:type="dxa"/>
            <w:gridSpan w:val="3"/>
            <w:shd w:val="clear" w:color="auto" w:fill="D9D9D9" w:themeFill="background1" w:themeFillShade="D9"/>
            <w:vAlign w:val="center"/>
          </w:tcPr>
          <w:p w14:paraId="4A64D700" w14:textId="77777777" w:rsidR="00987B08" w:rsidRPr="00EE6562" w:rsidRDefault="00987B08" w:rsidP="007E75A1">
            <w:pPr>
              <w:spacing w:after="0"/>
              <w:jc w:val="center"/>
              <w:rPr>
                <w:rFonts w:ascii="Arial" w:hAnsi="Arial" w:cs="Arial"/>
                <w:b/>
                <w:sz w:val="20"/>
                <w:szCs w:val="20"/>
              </w:rPr>
            </w:pPr>
            <w:r w:rsidRPr="00EE6562">
              <w:rPr>
                <w:rFonts w:ascii="Arial" w:hAnsi="Arial" w:cs="Arial"/>
                <w:b/>
                <w:sz w:val="20"/>
                <w:szCs w:val="20"/>
              </w:rPr>
              <w:t>Za drugi rok poprzedzający ostatni okres referencyjny</w:t>
            </w:r>
          </w:p>
          <w:p w14:paraId="1998EF39" w14:textId="77777777" w:rsidR="00987B08" w:rsidRPr="00EE6562" w:rsidRDefault="00987B08" w:rsidP="007E75A1">
            <w:pPr>
              <w:tabs>
                <w:tab w:val="left" w:pos="975"/>
              </w:tabs>
              <w:spacing w:after="0"/>
              <w:jc w:val="center"/>
              <w:rPr>
                <w:rFonts w:ascii="Arial" w:hAnsi="Arial" w:cs="Arial"/>
                <w:sz w:val="20"/>
                <w:szCs w:val="20"/>
                <w:lang w:val="en-GB"/>
              </w:rPr>
            </w:pPr>
            <w:r w:rsidRPr="00EE6562">
              <w:rPr>
                <w:rFonts w:ascii="Arial" w:hAnsi="Arial" w:cs="Arial"/>
                <w:i/>
                <w:sz w:val="20"/>
                <w:szCs w:val="20"/>
                <w:lang w:val="en-GB"/>
              </w:rPr>
              <w:t>[dd/mm/rr-dd/mm/rr]</w:t>
            </w:r>
          </w:p>
        </w:tc>
      </w:tr>
      <w:tr w:rsidR="00987B08" w:rsidRPr="00EE6562" w14:paraId="5CA27190" w14:textId="77777777" w:rsidTr="007E75A1">
        <w:trPr>
          <w:trHeight w:val="340"/>
          <w:tblHeader/>
        </w:trPr>
        <w:tc>
          <w:tcPr>
            <w:tcW w:w="2029" w:type="dxa"/>
            <w:vMerge/>
            <w:shd w:val="clear" w:color="auto" w:fill="D9D9D9" w:themeFill="background1" w:themeFillShade="D9"/>
            <w:vAlign w:val="center"/>
          </w:tcPr>
          <w:p w14:paraId="6C777EE1" w14:textId="77777777" w:rsidR="00987B08" w:rsidRPr="00EE6562" w:rsidRDefault="00987B08" w:rsidP="007E75A1">
            <w:pPr>
              <w:tabs>
                <w:tab w:val="left" w:pos="975"/>
              </w:tabs>
              <w:spacing w:after="0"/>
              <w:rPr>
                <w:rFonts w:ascii="Arial" w:hAnsi="Arial" w:cs="Arial"/>
                <w:lang w:val="en-GB"/>
              </w:rPr>
            </w:pPr>
          </w:p>
        </w:tc>
        <w:tc>
          <w:tcPr>
            <w:tcW w:w="1411" w:type="dxa"/>
            <w:shd w:val="clear" w:color="auto" w:fill="D9D9D9" w:themeFill="background1" w:themeFillShade="D9"/>
            <w:vAlign w:val="center"/>
          </w:tcPr>
          <w:p w14:paraId="3F4B7C98" w14:textId="77777777" w:rsidR="00987B08" w:rsidRPr="0000577C" w:rsidRDefault="00987B08" w:rsidP="007E75A1">
            <w:pPr>
              <w:tabs>
                <w:tab w:val="left" w:pos="975"/>
              </w:tabs>
              <w:spacing w:after="0"/>
              <w:jc w:val="center"/>
              <w:rPr>
                <w:rFonts w:ascii="Arial" w:hAnsi="Arial" w:cs="Arial"/>
                <w:b/>
                <w:sz w:val="18"/>
                <w:szCs w:val="18"/>
                <w:lang w:val="en-GB"/>
              </w:rPr>
            </w:pPr>
            <w:r w:rsidRPr="0000577C">
              <w:rPr>
                <w:rFonts w:ascii="Arial" w:hAnsi="Arial" w:cs="Arial"/>
                <w:b/>
                <w:sz w:val="18"/>
                <w:szCs w:val="18"/>
                <w:lang w:val="en-GB"/>
              </w:rPr>
              <w:t>Wielkość zatrudnienia</w:t>
            </w:r>
          </w:p>
        </w:tc>
        <w:tc>
          <w:tcPr>
            <w:tcW w:w="1245" w:type="dxa"/>
            <w:shd w:val="clear" w:color="auto" w:fill="D9D9D9" w:themeFill="background1" w:themeFillShade="D9"/>
            <w:vAlign w:val="center"/>
          </w:tcPr>
          <w:p w14:paraId="4DF79AA0" w14:textId="77777777" w:rsidR="00987B08" w:rsidRPr="0000577C" w:rsidRDefault="00987B08" w:rsidP="007E75A1">
            <w:pPr>
              <w:tabs>
                <w:tab w:val="left" w:pos="975"/>
              </w:tabs>
              <w:spacing w:after="0"/>
              <w:jc w:val="center"/>
              <w:rPr>
                <w:rFonts w:ascii="Arial" w:hAnsi="Arial" w:cs="Arial"/>
                <w:b/>
                <w:sz w:val="18"/>
                <w:szCs w:val="18"/>
              </w:rPr>
            </w:pPr>
            <w:r w:rsidRPr="0000577C">
              <w:rPr>
                <w:rFonts w:ascii="Arial" w:hAnsi="Arial" w:cs="Arial"/>
                <w:b/>
                <w:sz w:val="18"/>
                <w:szCs w:val="18"/>
              </w:rPr>
              <w:t xml:space="preserve">Obroty ze sprzedaży netto </w:t>
            </w:r>
          </w:p>
          <w:p w14:paraId="2EF3C9F0" w14:textId="77777777" w:rsidR="00987B08" w:rsidRPr="0000577C" w:rsidRDefault="00987B08" w:rsidP="007E75A1">
            <w:pPr>
              <w:tabs>
                <w:tab w:val="left" w:pos="975"/>
              </w:tabs>
              <w:spacing w:after="0"/>
              <w:jc w:val="center"/>
              <w:rPr>
                <w:rFonts w:ascii="Arial" w:hAnsi="Arial" w:cs="Arial"/>
                <w:i/>
                <w:sz w:val="18"/>
                <w:szCs w:val="18"/>
              </w:rPr>
            </w:pPr>
            <w:r w:rsidRPr="0000577C">
              <w:rPr>
                <w:rFonts w:ascii="Arial" w:hAnsi="Arial" w:cs="Arial"/>
                <w:i/>
                <w:sz w:val="18"/>
                <w:szCs w:val="18"/>
              </w:rPr>
              <w:t>[w tys. EUR]</w:t>
            </w:r>
          </w:p>
        </w:tc>
        <w:tc>
          <w:tcPr>
            <w:tcW w:w="1246" w:type="dxa"/>
            <w:shd w:val="clear" w:color="auto" w:fill="D9D9D9" w:themeFill="background1" w:themeFillShade="D9"/>
            <w:vAlign w:val="center"/>
          </w:tcPr>
          <w:p w14:paraId="5996BF8C" w14:textId="78D1BAA1" w:rsidR="00987B08" w:rsidRPr="0000577C" w:rsidRDefault="0000577C" w:rsidP="007E75A1">
            <w:pPr>
              <w:tabs>
                <w:tab w:val="left" w:pos="975"/>
              </w:tabs>
              <w:spacing w:after="0"/>
              <w:jc w:val="center"/>
              <w:rPr>
                <w:rFonts w:ascii="Arial" w:hAnsi="Arial" w:cs="Arial"/>
                <w:b/>
                <w:sz w:val="18"/>
                <w:szCs w:val="18"/>
              </w:rPr>
            </w:pPr>
            <w:r w:rsidRPr="0000577C">
              <w:rPr>
                <w:rFonts w:ascii="Arial" w:hAnsi="Arial" w:cs="Arial"/>
                <w:b/>
                <w:sz w:val="18"/>
                <w:szCs w:val="18"/>
              </w:rPr>
              <w:t>Suma aktywów bilansu</w:t>
            </w:r>
            <w:r w:rsidR="00987B08" w:rsidRPr="0000577C">
              <w:rPr>
                <w:rFonts w:ascii="Arial" w:hAnsi="Arial" w:cs="Arial"/>
                <w:b/>
                <w:sz w:val="18"/>
                <w:szCs w:val="18"/>
              </w:rPr>
              <w:t xml:space="preserve"> </w:t>
            </w:r>
          </w:p>
          <w:p w14:paraId="073F4304" w14:textId="77777777" w:rsidR="00987B08" w:rsidRPr="0000577C" w:rsidRDefault="00987B08" w:rsidP="007E75A1">
            <w:pPr>
              <w:tabs>
                <w:tab w:val="left" w:pos="975"/>
              </w:tabs>
              <w:spacing w:after="0"/>
              <w:jc w:val="center"/>
              <w:rPr>
                <w:rFonts w:ascii="Arial" w:hAnsi="Arial" w:cs="Arial"/>
                <w:i/>
                <w:sz w:val="18"/>
                <w:szCs w:val="18"/>
              </w:rPr>
            </w:pPr>
            <w:r w:rsidRPr="0000577C">
              <w:rPr>
                <w:rFonts w:ascii="Arial" w:hAnsi="Arial" w:cs="Arial"/>
                <w:i/>
                <w:sz w:val="18"/>
                <w:szCs w:val="18"/>
              </w:rPr>
              <w:t>[w tys. EUR]</w:t>
            </w:r>
          </w:p>
        </w:tc>
        <w:tc>
          <w:tcPr>
            <w:tcW w:w="1410" w:type="dxa"/>
            <w:shd w:val="clear" w:color="auto" w:fill="D9D9D9" w:themeFill="background1" w:themeFillShade="D9"/>
            <w:vAlign w:val="center"/>
          </w:tcPr>
          <w:p w14:paraId="20FAAC2C" w14:textId="77777777" w:rsidR="00987B08" w:rsidRPr="0000577C" w:rsidRDefault="00987B08" w:rsidP="007E75A1">
            <w:pPr>
              <w:tabs>
                <w:tab w:val="left" w:pos="975"/>
              </w:tabs>
              <w:spacing w:after="0"/>
              <w:jc w:val="center"/>
              <w:rPr>
                <w:rFonts w:ascii="Arial" w:hAnsi="Arial" w:cs="Arial"/>
                <w:sz w:val="18"/>
                <w:szCs w:val="18"/>
              </w:rPr>
            </w:pPr>
            <w:r w:rsidRPr="0000577C">
              <w:rPr>
                <w:rFonts w:ascii="Arial" w:hAnsi="Arial" w:cs="Arial"/>
                <w:b/>
                <w:sz w:val="18"/>
                <w:szCs w:val="18"/>
                <w:lang w:val="en-GB"/>
              </w:rPr>
              <w:t>Wielkość zatrudnienia</w:t>
            </w:r>
          </w:p>
        </w:tc>
        <w:tc>
          <w:tcPr>
            <w:tcW w:w="1245" w:type="dxa"/>
            <w:shd w:val="clear" w:color="auto" w:fill="D9D9D9" w:themeFill="background1" w:themeFillShade="D9"/>
            <w:vAlign w:val="center"/>
          </w:tcPr>
          <w:p w14:paraId="4BABE4E8" w14:textId="77777777" w:rsidR="00987B08" w:rsidRPr="0000577C" w:rsidRDefault="00987B08" w:rsidP="007E75A1">
            <w:pPr>
              <w:tabs>
                <w:tab w:val="left" w:pos="975"/>
              </w:tabs>
              <w:spacing w:after="0"/>
              <w:jc w:val="center"/>
              <w:rPr>
                <w:rFonts w:ascii="Arial" w:hAnsi="Arial" w:cs="Arial"/>
                <w:b/>
                <w:sz w:val="18"/>
                <w:szCs w:val="18"/>
              </w:rPr>
            </w:pPr>
            <w:r w:rsidRPr="0000577C">
              <w:rPr>
                <w:rFonts w:ascii="Arial" w:hAnsi="Arial" w:cs="Arial"/>
                <w:b/>
                <w:sz w:val="18"/>
                <w:szCs w:val="18"/>
              </w:rPr>
              <w:t xml:space="preserve">Obroty ze sprzedaży netto </w:t>
            </w:r>
          </w:p>
          <w:p w14:paraId="1C7978B7" w14:textId="77777777" w:rsidR="00987B08" w:rsidRPr="0000577C" w:rsidRDefault="00987B08" w:rsidP="007E75A1">
            <w:pPr>
              <w:tabs>
                <w:tab w:val="left" w:pos="975"/>
              </w:tabs>
              <w:spacing w:after="0"/>
              <w:jc w:val="center"/>
              <w:rPr>
                <w:rFonts w:ascii="Arial" w:hAnsi="Arial" w:cs="Arial"/>
                <w:sz w:val="18"/>
                <w:szCs w:val="18"/>
              </w:rPr>
            </w:pPr>
            <w:r w:rsidRPr="0000577C">
              <w:rPr>
                <w:rFonts w:ascii="Arial" w:hAnsi="Arial" w:cs="Arial"/>
                <w:i/>
                <w:sz w:val="18"/>
                <w:szCs w:val="18"/>
              </w:rPr>
              <w:t>[w tys. EUR]</w:t>
            </w:r>
          </w:p>
        </w:tc>
        <w:tc>
          <w:tcPr>
            <w:tcW w:w="1271" w:type="dxa"/>
            <w:shd w:val="clear" w:color="auto" w:fill="D9D9D9" w:themeFill="background1" w:themeFillShade="D9"/>
            <w:vAlign w:val="center"/>
          </w:tcPr>
          <w:p w14:paraId="7B18D58D" w14:textId="20F19C11" w:rsidR="00987B08" w:rsidRPr="0000577C" w:rsidRDefault="0000577C" w:rsidP="007E75A1">
            <w:pPr>
              <w:tabs>
                <w:tab w:val="left" w:pos="975"/>
              </w:tabs>
              <w:spacing w:after="0"/>
              <w:jc w:val="center"/>
              <w:rPr>
                <w:rFonts w:ascii="Arial" w:hAnsi="Arial" w:cs="Arial"/>
                <w:b/>
                <w:sz w:val="18"/>
                <w:szCs w:val="18"/>
              </w:rPr>
            </w:pPr>
            <w:r w:rsidRPr="0000577C">
              <w:rPr>
                <w:rFonts w:ascii="Arial" w:hAnsi="Arial" w:cs="Arial"/>
                <w:b/>
                <w:sz w:val="18"/>
                <w:szCs w:val="18"/>
              </w:rPr>
              <w:t>Suma aktywów bilansu</w:t>
            </w:r>
            <w:r w:rsidR="00987B08" w:rsidRPr="0000577C">
              <w:rPr>
                <w:rFonts w:ascii="Arial" w:hAnsi="Arial" w:cs="Arial"/>
                <w:b/>
                <w:sz w:val="18"/>
                <w:szCs w:val="18"/>
              </w:rPr>
              <w:t xml:space="preserve"> </w:t>
            </w:r>
          </w:p>
          <w:p w14:paraId="02C57099" w14:textId="77777777" w:rsidR="00987B08" w:rsidRPr="0000577C" w:rsidRDefault="00987B08" w:rsidP="007E75A1">
            <w:pPr>
              <w:tabs>
                <w:tab w:val="left" w:pos="975"/>
              </w:tabs>
              <w:spacing w:after="0"/>
              <w:jc w:val="center"/>
              <w:rPr>
                <w:rFonts w:ascii="Arial" w:hAnsi="Arial" w:cs="Arial"/>
                <w:sz w:val="18"/>
                <w:szCs w:val="18"/>
              </w:rPr>
            </w:pPr>
            <w:r w:rsidRPr="0000577C">
              <w:rPr>
                <w:rFonts w:ascii="Arial" w:hAnsi="Arial" w:cs="Arial"/>
                <w:i/>
                <w:sz w:val="18"/>
                <w:szCs w:val="18"/>
              </w:rPr>
              <w:t>[w tys. EUR]</w:t>
            </w:r>
          </w:p>
        </w:tc>
        <w:tc>
          <w:tcPr>
            <w:tcW w:w="1394" w:type="dxa"/>
            <w:shd w:val="clear" w:color="auto" w:fill="D9D9D9" w:themeFill="background1" w:themeFillShade="D9"/>
            <w:vAlign w:val="center"/>
          </w:tcPr>
          <w:p w14:paraId="6B7D401F" w14:textId="77777777" w:rsidR="00987B08" w:rsidRPr="0000577C" w:rsidRDefault="00987B08" w:rsidP="007E75A1">
            <w:pPr>
              <w:tabs>
                <w:tab w:val="left" w:pos="975"/>
              </w:tabs>
              <w:spacing w:after="0"/>
              <w:jc w:val="center"/>
              <w:rPr>
                <w:rFonts w:ascii="Arial" w:hAnsi="Arial" w:cs="Arial"/>
                <w:sz w:val="18"/>
                <w:szCs w:val="18"/>
              </w:rPr>
            </w:pPr>
            <w:r w:rsidRPr="0000577C">
              <w:rPr>
                <w:rFonts w:ascii="Arial" w:hAnsi="Arial" w:cs="Arial"/>
                <w:b/>
                <w:sz w:val="18"/>
                <w:szCs w:val="18"/>
                <w:lang w:val="en-GB"/>
              </w:rPr>
              <w:t>Wielkość zatrudnienia</w:t>
            </w:r>
          </w:p>
        </w:tc>
        <w:tc>
          <w:tcPr>
            <w:tcW w:w="1240" w:type="dxa"/>
            <w:shd w:val="clear" w:color="auto" w:fill="D9D9D9" w:themeFill="background1" w:themeFillShade="D9"/>
            <w:vAlign w:val="center"/>
          </w:tcPr>
          <w:p w14:paraId="3F11DB5A" w14:textId="77777777" w:rsidR="00987B08" w:rsidRPr="0000577C" w:rsidRDefault="00987B08" w:rsidP="007E75A1">
            <w:pPr>
              <w:tabs>
                <w:tab w:val="left" w:pos="975"/>
              </w:tabs>
              <w:spacing w:after="0"/>
              <w:jc w:val="center"/>
              <w:rPr>
                <w:rFonts w:ascii="Arial" w:hAnsi="Arial" w:cs="Arial"/>
                <w:b/>
                <w:sz w:val="18"/>
                <w:szCs w:val="18"/>
              </w:rPr>
            </w:pPr>
            <w:r w:rsidRPr="0000577C">
              <w:rPr>
                <w:rFonts w:ascii="Arial" w:hAnsi="Arial" w:cs="Arial"/>
                <w:b/>
                <w:sz w:val="18"/>
                <w:szCs w:val="18"/>
              </w:rPr>
              <w:t xml:space="preserve">Obroty ze sprzedaży netto </w:t>
            </w:r>
          </w:p>
          <w:p w14:paraId="2B18E071" w14:textId="77777777" w:rsidR="00987B08" w:rsidRPr="0000577C" w:rsidRDefault="00987B08" w:rsidP="007E75A1">
            <w:pPr>
              <w:tabs>
                <w:tab w:val="left" w:pos="975"/>
              </w:tabs>
              <w:spacing w:after="0"/>
              <w:jc w:val="center"/>
              <w:rPr>
                <w:rFonts w:ascii="Arial" w:hAnsi="Arial" w:cs="Arial"/>
                <w:sz w:val="18"/>
                <w:szCs w:val="18"/>
              </w:rPr>
            </w:pPr>
            <w:r w:rsidRPr="0000577C">
              <w:rPr>
                <w:rFonts w:ascii="Arial" w:hAnsi="Arial" w:cs="Arial"/>
                <w:i/>
                <w:sz w:val="18"/>
                <w:szCs w:val="18"/>
              </w:rPr>
              <w:t>[w tys. EUR]</w:t>
            </w:r>
          </w:p>
        </w:tc>
        <w:tc>
          <w:tcPr>
            <w:tcW w:w="1218" w:type="dxa"/>
            <w:shd w:val="clear" w:color="auto" w:fill="D9D9D9" w:themeFill="background1" w:themeFillShade="D9"/>
            <w:vAlign w:val="center"/>
          </w:tcPr>
          <w:p w14:paraId="7467133C" w14:textId="6FFCE91A" w:rsidR="00987B08" w:rsidRPr="0000577C" w:rsidRDefault="0000577C" w:rsidP="007E75A1">
            <w:pPr>
              <w:tabs>
                <w:tab w:val="left" w:pos="975"/>
              </w:tabs>
              <w:spacing w:after="0"/>
              <w:jc w:val="center"/>
              <w:rPr>
                <w:rFonts w:ascii="Arial" w:hAnsi="Arial" w:cs="Arial"/>
                <w:b/>
                <w:sz w:val="18"/>
                <w:szCs w:val="18"/>
              </w:rPr>
            </w:pPr>
            <w:r w:rsidRPr="0000577C">
              <w:rPr>
                <w:rFonts w:ascii="Arial" w:hAnsi="Arial" w:cs="Arial"/>
                <w:b/>
                <w:sz w:val="18"/>
                <w:szCs w:val="18"/>
              </w:rPr>
              <w:t>Suma aktywów bilansu</w:t>
            </w:r>
            <w:r w:rsidR="00987B08" w:rsidRPr="0000577C">
              <w:rPr>
                <w:rFonts w:ascii="Arial" w:hAnsi="Arial" w:cs="Arial"/>
                <w:b/>
                <w:sz w:val="18"/>
                <w:szCs w:val="18"/>
              </w:rPr>
              <w:t xml:space="preserve"> </w:t>
            </w:r>
          </w:p>
          <w:p w14:paraId="3159C9E0" w14:textId="77777777" w:rsidR="00987B08" w:rsidRPr="0000577C" w:rsidRDefault="00987B08" w:rsidP="007E75A1">
            <w:pPr>
              <w:tabs>
                <w:tab w:val="left" w:pos="975"/>
              </w:tabs>
              <w:spacing w:after="0"/>
              <w:jc w:val="center"/>
              <w:rPr>
                <w:rFonts w:ascii="Arial" w:hAnsi="Arial" w:cs="Arial"/>
                <w:sz w:val="18"/>
                <w:szCs w:val="18"/>
              </w:rPr>
            </w:pPr>
            <w:r w:rsidRPr="0000577C">
              <w:rPr>
                <w:rFonts w:ascii="Arial" w:hAnsi="Arial" w:cs="Arial"/>
                <w:i/>
                <w:sz w:val="18"/>
                <w:szCs w:val="18"/>
              </w:rPr>
              <w:t>[w tys. EUR]</w:t>
            </w:r>
          </w:p>
        </w:tc>
      </w:tr>
      <w:tr w:rsidR="00987B08" w:rsidRPr="00EE6562" w14:paraId="48B0886B" w14:textId="77777777" w:rsidTr="007E75A1">
        <w:trPr>
          <w:trHeight w:val="340"/>
          <w:tblHeader/>
        </w:trPr>
        <w:tc>
          <w:tcPr>
            <w:tcW w:w="2029" w:type="dxa"/>
            <w:vAlign w:val="center"/>
          </w:tcPr>
          <w:p w14:paraId="5EEB7D53" w14:textId="77777777" w:rsidR="00987B08" w:rsidRPr="00EE6562" w:rsidRDefault="00987B08" w:rsidP="007E75A1">
            <w:pPr>
              <w:tabs>
                <w:tab w:val="left" w:pos="975"/>
              </w:tabs>
              <w:spacing w:after="0"/>
              <w:rPr>
                <w:rFonts w:ascii="Arial" w:hAnsi="Arial" w:cs="Arial"/>
                <w:b/>
                <w:sz w:val="20"/>
              </w:rPr>
            </w:pPr>
            <w:r w:rsidRPr="00EE6562">
              <w:rPr>
                <w:rFonts w:ascii="Arial" w:hAnsi="Arial" w:cs="Arial"/>
                <w:b/>
                <w:sz w:val="20"/>
              </w:rPr>
              <w:t>Dane Wnioskodawcy</w:t>
            </w:r>
          </w:p>
        </w:tc>
        <w:tc>
          <w:tcPr>
            <w:tcW w:w="1411" w:type="dxa"/>
            <w:vAlign w:val="center"/>
          </w:tcPr>
          <w:p w14:paraId="0B33B518" w14:textId="77777777" w:rsidR="00987B08" w:rsidRPr="00EE6562" w:rsidRDefault="00987B08" w:rsidP="007E75A1">
            <w:pPr>
              <w:tabs>
                <w:tab w:val="left" w:pos="975"/>
              </w:tabs>
              <w:spacing w:after="0"/>
              <w:jc w:val="center"/>
              <w:rPr>
                <w:rFonts w:ascii="Arial" w:hAnsi="Arial" w:cs="Arial"/>
              </w:rPr>
            </w:pPr>
          </w:p>
        </w:tc>
        <w:tc>
          <w:tcPr>
            <w:tcW w:w="1245" w:type="dxa"/>
            <w:vAlign w:val="center"/>
          </w:tcPr>
          <w:p w14:paraId="59B70853" w14:textId="77777777" w:rsidR="00987B08" w:rsidRPr="00EE6562" w:rsidRDefault="00987B08" w:rsidP="007E75A1">
            <w:pPr>
              <w:tabs>
                <w:tab w:val="left" w:pos="975"/>
              </w:tabs>
              <w:spacing w:after="0"/>
              <w:jc w:val="center"/>
              <w:rPr>
                <w:rFonts w:ascii="Arial" w:hAnsi="Arial" w:cs="Arial"/>
              </w:rPr>
            </w:pPr>
          </w:p>
        </w:tc>
        <w:tc>
          <w:tcPr>
            <w:tcW w:w="1246" w:type="dxa"/>
            <w:vAlign w:val="center"/>
          </w:tcPr>
          <w:p w14:paraId="5DC7313E" w14:textId="77777777" w:rsidR="00987B08" w:rsidRPr="00EE6562" w:rsidRDefault="00987B08" w:rsidP="007E75A1">
            <w:pPr>
              <w:tabs>
                <w:tab w:val="left" w:pos="975"/>
              </w:tabs>
              <w:spacing w:after="0"/>
              <w:jc w:val="center"/>
              <w:rPr>
                <w:rFonts w:ascii="Arial" w:hAnsi="Arial" w:cs="Arial"/>
              </w:rPr>
            </w:pPr>
          </w:p>
        </w:tc>
        <w:tc>
          <w:tcPr>
            <w:tcW w:w="1410" w:type="dxa"/>
            <w:vAlign w:val="center"/>
          </w:tcPr>
          <w:p w14:paraId="3DB8F03D" w14:textId="77777777" w:rsidR="00987B08" w:rsidRPr="00EE6562" w:rsidRDefault="00987B08" w:rsidP="007E75A1">
            <w:pPr>
              <w:tabs>
                <w:tab w:val="left" w:pos="975"/>
              </w:tabs>
              <w:spacing w:after="0"/>
              <w:jc w:val="center"/>
              <w:rPr>
                <w:rFonts w:ascii="Arial" w:hAnsi="Arial" w:cs="Arial"/>
              </w:rPr>
            </w:pPr>
          </w:p>
        </w:tc>
        <w:tc>
          <w:tcPr>
            <w:tcW w:w="1245" w:type="dxa"/>
            <w:vAlign w:val="center"/>
          </w:tcPr>
          <w:p w14:paraId="7AE53065" w14:textId="77777777" w:rsidR="00987B08" w:rsidRPr="00EE6562" w:rsidRDefault="00987B08" w:rsidP="007E75A1">
            <w:pPr>
              <w:tabs>
                <w:tab w:val="left" w:pos="975"/>
              </w:tabs>
              <w:spacing w:after="0"/>
              <w:jc w:val="center"/>
              <w:rPr>
                <w:rFonts w:ascii="Arial" w:hAnsi="Arial" w:cs="Arial"/>
              </w:rPr>
            </w:pPr>
          </w:p>
        </w:tc>
        <w:tc>
          <w:tcPr>
            <w:tcW w:w="1271" w:type="dxa"/>
            <w:vAlign w:val="center"/>
          </w:tcPr>
          <w:p w14:paraId="457E8389" w14:textId="77777777" w:rsidR="00987B08" w:rsidRPr="00EE6562" w:rsidRDefault="00987B08" w:rsidP="007E75A1">
            <w:pPr>
              <w:tabs>
                <w:tab w:val="left" w:pos="975"/>
              </w:tabs>
              <w:spacing w:after="0"/>
              <w:jc w:val="center"/>
              <w:rPr>
                <w:rFonts w:ascii="Arial" w:hAnsi="Arial" w:cs="Arial"/>
              </w:rPr>
            </w:pPr>
          </w:p>
        </w:tc>
        <w:tc>
          <w:tcPr>
            <w:tcW w:w="1394" w:type="dxa"/>
            <w:vAlign w:val="center"/>
          </w:tcPr>
          <w:p w14:paraId="2188E787" w14:textId="77777777" w:rsidR="00987B08" w:rsidRPr="00EE6562" w:rsidRDefault="00987B08" w:rsidP="007E75A1">
            <w:pPr>
              <w:tabs>
                <w:tab w:val="left" w:pos="975"/>
              </w:tabs>
              <w:spacing w:after="0"/>
              <w:jc w:val="center"/>
              <w:rPr>
                <w:rFonts w:ascii="Arial" w:hAnsi="Arial" w:cs="Arial"/>
              </w:rPr>
            </w:pPr>
          </w:p>
        </w:tc>
        <w:tc>
          <w:tcPr>
            <w:tcW w:w="1240" w:type="dxa"/>
            <w:vAlign w:val="center"/>
          </w:tcPr>
          <w:p w14:paraId="1C26E7D5" w14:textId="77777777" w:rsidR="00987B08" w:rsidRPr="00EE6562" w:rsidRDefault="00987B08" w:rsidP="007E75A1">
            <w:pPr>
              <w:tabs>
                <w:tab w:val="left" w:pos="975"/>
              </w:tabs>
              <w:spacing w:after="0"/>
              <w:jc w:val="center"/>
              <w:rPr>
                <w:rFonts w:ascii="Arial" w:hAnsi="Arial" w:cs="Arial"/>
              </w:rPr>
            </w:pPr>
          </w:p>
        </w:tc>
        <w:tc>
          <w:tcPr>
            <w:tcW w:w="1218" w:type="dxa"/>
            <w:vAlign w:val="center"/>
          </w:tcPr>
          <w:p w14:paraId="1B989C4A" w14:textId="77777777" w:rsidR="00987B08" w:rsidRPr="00EE6562" w:rsidRDefault="00987B08" w:rsidP="007E75A1">
            <w:pPr>
              <w:tabs>
                <w:tab w:val="left" w:pos="975"/>
              </w:tabs>
              <w:spacing w:after="0"/>
              <w:jc w:val="center"/>
              <w:rPr>
                <w:rFonts w:ascii="Arial" w:hAnsi="Arial" w:cs="Arial"/>
              </w:rPr>
            </w:pPr>
          </w:p>
        </w:tc>
      </w:tr>
      <w:tr w:rsidR="00987B08" w:rsidRPr="00EE6562" w14:paraId="72ECD01B" w14:textId="77777777" w:rsidTr="007E75A1">
        <w:trPr>
          <w:trHeight w:val="340"/>
          <w:tblHeader/>
        </w:trPr>
        <w:tc>
          <w:tcPr>
            <w:tcW w:w="2029" w:type="dxa"/>
            <w:vAlign w:val="center"/>
          </w:tcPr>
          <w:p w14:paraId="376E39ED" w14:textId="77777777" w:rsidR="00987B08" w:rsidRPr="00EE6562" w:rsidRDefault="00987B08" w:rsidP="007E75A1">
            <w:pPr>
              <w:tabs>
                <w:tab w:val="left" w:pos="975"/>
              </w:tabs>
              <w:spacing w:after="0"/>
              <w:rPr>
                <w:rFonts w:ascii="Arial" w:hAnsi="Arial" w:cs="Arial"/>
                <w:sz w:val="20"/>
              </w:rPr>
            </w:pPr>
            <w:r w:rsidRPr="00EE6562">
              <w:rPr>
                <w:rFonts w:ascii="Arial" w:hAnsi="Arial" w:cs="Arial"/>
                <w:b/>
                <w:sz w:val="20"/>
              </w:rPr>
              <w:t>Dane przedsiębiorstwa powiązanego nr 1</w:t>
            </w:r>
            <w:r w:rsidRPr="00EE6562">
              <w:rPr>
                <w:rFonts w:ascii="Arial" w:hAnsi="Arial" w:cs="Arial"/>
                <w:sz w:val="20"/>
              </w:rPr>
              <w:t xml:space="preserve"> </w:t>
            </w:r>
            <w:r w:rsidRPr="00EE6562">
              <w:rPr>
                <w:rFonts w:ascii="Arial" w:hAnsi="Arial" w:cs="Arial"/>
                <w:i/>
                <w:sz w:val="20"/>
              </w:rPr>
              <w:t>[pełne dane przedsiębiorstwa wraz z danymi przedsiębiorstw powiązanych z nim i partnerskich]</w:t>
            </w:r>
          </w:p>
        </w:tc>
        <w:tc>
          <w:tcPr>
            <w:tcW w:w="1411" w:type="dxa"/>
            <w:vAlign w:val="center"/>
          </w:tcPr>
          <w:p w14:paraId="1AB116C3" w14:textId="77777777" w:rsidR="00987B08" w:rsidRPr="00EE6562" w:rsidRDefault="00987B08" w:rsidP="007E75A1">
            <w:pPr>
              <w:tabs>
                <w:tab w:val="left" w:pos="975"/>
              </w:tabs>
              <w:spacing w:after="0"/>
              <w:jc w:val="center"/>
              <w:rPr>
                <w:rFonts w:ascii="Arial" w:hAnsi="Arial" w:cs="Arial"/>
              </w:rPr>
            </w:pPr>
          </w:p>
        </w:tc>
        <w:tc>
          <w:tcPr>
            <w:tcW w:w="1245" w:type="dxa"/>
            <w:vAlign w:val="center"/>
          </w:tcPr>
          <w:p w14:paraId="16C2EC44" w14:textId="77777777" w:rsidR="00987B08" w:rsidRPr="00EE6562" w:rsidRDefault="00987B08" w:rsidP="007E75A1">
            <w:pPr>
              <w:tabs>
                <w:tab w:val="left" w:pos="975"/>
              </w:tabs>
              <w:spacing w:after="0"/>
              <w:jc w:val="center"/>
              <w:rPr>
                <w:rFonts w:ascii="Arial" w:hAnsi="Arial" w:cs="Arial"/>
              </w:rPr>
            </w:pPr>
          </w:p>
        </w:tc>
        <w:tc>
          <w:tcPr>
            <w:tcW w:w="1246" w:type="dxa"/>
            <w:vAlign w:val="center"/>
          </w:tcPr>
          <w:p w14:paraId="4EEEB3BC" w14:textId="77777777" w:rsidR="00987B08" w:rsidRPr="00EE6562" w:rsidRDefault="00987B08" w:rsidP="007E75A1">
            <w:pPr>
              <w:tabs>
                <w:tab w:val="left" w:pos="975"/>
              </w:tabs>
              <w:spacing w:after="0"/>
              <w:jc w:val="center"/>
              <w:rPr>
                <w:rFonts w:ascii="Arial" w:hAnsi="Arial" w:cs="Arial"/>
              </w:rPr>
            </w:pPr>
          </w:p>
        </w:tc>
        <w:tc>
          <w:tcPr>
            <w:tcW w:w="1410" w:type="dxa"/>
            <w:vAlign w:val="center"/>
          </w:tcPr>
          <w:p w14:paraId="367214A1" w14:textId="77777777" w:rsidR="00987B08" w:rsidRPr="00EE6562" w:rsidRDefault="00987B08" w:rsidP="007E75A1">
            <w:pPr>
              <w:tabs>
                <w:tab w:val="left" w:pos="975"/>
              </w:tabs>
              <w:spacing w:after="0"/>
              <w:jc w:val="center"/>
              <w:rPr>
                <w:rFonts w:ascii="Arial" w:hAnsi="Arial" w:cs="Arial"/>
              </w:rPr>
            </w:pPr>
          </w:p>
        </w:tc>
        <w:tc>
          <w:tcPr>
            <w:tcW w:w="1245" w:type="dxa"/>
            <w:vAlign w:val="center"/>
          </w:tcPr>
          <w:p w14:paraId="518E3C74" w14:textId="77777777" w:rsidR="00987B08" w:rsidRPr="00EE6562" w:rsidRDefault="00987B08" w:rsidP="007E75A1">
            <w:pPr>
              <w:tabs>
                <w:tab w:val="left" w:pos="975"/>
              </w:tabs>
              <w:spacing w:after="0"/>
              <w:jc w:val="center"/>
              <w:rPr>
                <w:rFonts w:ascii="Arial" w:hAnsi="Arial" w:cs="Arial"/>
              </w:rPr>
            </w:pPr>
          </w:p>
        </w:tc>
        <w:tc>
          <w:tcPr>
            <w:tcW w:w="1271" w:type="dxa"/>
            <w:vAlign w:val="center"/>
          </w:tcPr>
          <w:p w14:paraId="58B2116B" w14:textId="77777777" w:rsidR="00987B08" w:rsidRPr="00EE6562" w:rsidRDefault="00987B08" w:rsidP="007E75A1">
            <w:pPr>
              <w:tabs>
                <w:tab w:val="left" w:pos="975"/>
              </w:tabs>
              <w:spacing w:after="0"/>
              <w:jc w:val="center"/>
              <w:rPr>
                <w:rFonts w:ascii="Arial" w:hAnsi="Arial" w:cs="Arial"/>
              </w:rPr>
            </w:pPr>
          </w:p>
        </w:tc>
        <w:tc>
          <w:tcPr>
            <w:tcW w:w="1394" w:type="dxa"/>
            <w:vAlign w:val="center"/>
          </w:tcPr>
          <w:p w14:paraId="42532990" w14:textId="77777777" w:rsidR="00987B08" w:rsidRPr="00EE6562" w:rsidRDefault="00987B08" w:rsidP="007E75A1">
            <w:pPr>
              <w:tabs>
                <w:tab w:val="left" w:pos="975"/>
              </w:tabs>
              <w:spacing w:after="0"/>
              <w:jc w:val="center"/>
              <w:rPr>
                <w:rFonts w:ascii="Arial" w:hAnsi="Arial" w:cs="Arial"/>
              </w:rPr>
            </w:pPr>
          </w:p>
        </w:tc>
        <w:tc>
          <w:tcPr>
            <w:tcW w:w="1240" w:type="dxa"/>
            <w:vAlign w:val="center"/>
          </w:tcPr>
          <w:p w14:paraId="0B6E3E2D" w14:textId="77777777" w:rsidR="00987B08" w:rsidRPr="00EE6562" w:rsidRDefault="00987B08" w:rsidP="007E75A1">
            <w:pPr>
              <w:tabs>
                <w:tab w:val="left" w:pos="975"/>
              </w:tabs>
              <w:spacing w:after="0"/>
              <w:jc w:val="center"/>
              <w:rPr>
                <w:rFonts w:ascii="Arial" w:hAnsi="Arial" w:cs="Arial"/>
              </w:rPr>
            </w:pPr>
          </w:p>
        </w:tc>
        <w:tc>
          <w:tcPr>
            <w:tcW w:w="1218" w:type="dxa"/>
            <w:vAlign w:val="center"/>
          </w:tcPr>
          <w:p w14:paraId="1F53F50E" w14:textId="77777777" w:rsidR="00987B08" w:rsidRPr="00EE6562" w:rsidRDefault="00987B08" w:rsidP="007E75A1">
            <w:pPr>
              <w:tabs>
                <w:tab w:val="left" w:pos="975"/>
              </w:tabs>
              <w:spacing w:after="0"/>
              <w:jc w:val="center"/>
              <w:rPr>
                <w:rFonts w:ascii="Arial" w:hAnsi="Arial" w:cs="Arial"/>
              </w:rPr>
            </w:pPr>
          </w:p>
        </w:tc>
      </w:tr>
      <w:tr w:rsidR="00987B08" w:rsidRPr="00EE6562" w14:paraId="3338664F" w14:textId="77777777" w:rsidTr="007E75A1">
        <w:trPr>
          <w:trHeight w:val="340"/>
          <w:tblHeader/>
        </w:trPr>
        <w:tc>
          <w:tcPr>
            <w:tcW w:w="2029" w:type="dxa"/>
            <w:vAlign w:val="center"/>
          </w:tcPr>
          <w:p w14:paraId="01F89A97" w14:textId="77777777" w:rsidR="00987B08" w:rsidRPr="00EE6562" w:rsidRDefault="00987B08" w:rsidP="007E75A1">
            <w:pPr>
              <w:tabs>
                <w:tab w:val="left" w:pos="975"/>
              </w:tabs>
              <w:spacing w:after="0"/>
              <w:rPr>
                <w:rFonts w:ascii="Arial" w:hAnsi="Arial" w:cs="Arial"/>
                <w:sz w:val="20"/>
              </w:rPr>
            </w:pPr>
            <w:r w:rsidRPr="00EE6562">
              <w:rPr>
                <w:rFonts w:ascii="Arial" w:hAnsi="Arial" w:cs="Arial"/>
                <w:b/>
                <w:sz w:val="20"/>
              </w:rPr>
              <w:t>Informacje o podmiotach powiązanych i partnerskich z przedsiębiorstwem powiązanym nr 1</w:t>
            </w:r>
            <w:r w:rsidRPr="00EE6562">
              <w:rPr>
                <w:rFonts w:ascii="Arial" w:hAnsi="Arial" w:cs="Arial"/>
                <w:sz w:val="20"/>
              </w:rPr>
              <w:t xml:space="preserve"> </w:t>
            </w:r>
            <w:r w:rsidRPr="00EE6562">
              <w:rPr>
                <w:rFonts w:ascii="Arial" w:hAnsi="Arial" w:cs="Arial"/>
                <w:i/>
                <w:sz w:val="20"/>
              </w:rPr>
              <w:t>[nazwa, REGON, opis sposobu powiązania]</w:t>
            </w:r>
          </w:p>
        </w:tc>
        <w:tc>
          <w:tcPr>
            <w:tcW w:w="11680" w:type="dxa"/>
            <w:gridSpan w:val="9"/>
            <w:vAlign w:val="center"/>
          </w:tcPr>
          <w:p w14:paraId="394F5338" w14:textId="77777777" w:rsidR="00987B08" w:rsidRPr="00EE6562" w:rsidRDefault="00987B08" w:rsidP="007E75A1">
            <w:pPr>
              <w:tabs>
                <w:tab w:val="left" w:pos="975"/>
              </w:tabs>
              <w:spacing w:after="0"/>
              <w:rPr>
                <w:rFonts w:ascii="Arial" w:hAnsi="Arial" w:cs="Arial"/>
              </w:rPr>
            </w:pPr>
          </w:p>
        </w:tc>
      </w:tr>
      <w:tr w:rsidR="00987B08" w:rsidRPr="00EE6562" w14:paraId="14DC3D0E" w14:textId="77777777" w:rsidTr="007E75A1">
        <w:trPr>
          <w:trHeight w:val="340"/>
          <w:tblHeader/>
        </w:trPr>
        <w:tc>
          <w:tcPr>
            <w:tcW w:w="2029" w:type="dxa"/>
            <w:vAlign w:val="center"/>
          </w:tcPr>
          <w:p w14:paraId="15B9C2D0" w14:textId="77777777" w:rsidR="00987B08" w:rsidRPr="00EE6562" w:rsidRDefault="00987B08" w:rsidP="007E75A1">
            <w:pPr>
              <w:tabs>
                <w:tab w:val="left" w:pos="975"/>
              </w:tabs>
              <w:spacing w:after="0"/>
              <w:rPr>
                <w:rFonts w:ascii="Arial" w:hAnsi="Arial" w:cs="Arial"/>
                <w:sz w:val="20"/>
              </w:rPr>
            </w:pPr>
            <w:r w:rsidRPr="00EE6562">
              <w:rPr>
                <w:rFonts w:ascii="Arial" w:hAnsi="Arial" w:cs="Arial"/>
                <w:b/>
                <w:sz w:val="20"/>
              </w:rPr>
              <w:lastRenderedPageBreak/>
              <w:t>Dane przedsiębiorstwa powiązanego nr 2</w:t>
            </w:r>
            <w:r w:rsidRPr="00EE6562">
              <w:rPr>
                <w:rFonts w:ascii="Arial" w:hAnsi="Arial" w:cs="Arial"/>
                <w:sz w:val="20"/>
              </w:rPr>
              <w:t xml:space="preserve"> </w:t>
            </w:r>
            <w:r w:rsidRPr="00EE6562">
              <w:rPr>
                <w:rFonts w:ascii="Arial" w:hAnsi="Arial" w:cs="Arial"/>
                <w:i/>
                <w:sz w:val="20"/>
              </w:rPr>
              <w:t>[pełne dane przedsiębiorstwa wraz z danymi przedsiębiorstw powiązanych z nim i partnerskich]</w:t>
            </w:r>
          </w:p>
        </w:tc>
        <w:tc>
          <w:tcPr>
            <w:tcW w:w="1411" w:type="dxa"/>
            <w:vAlign w:val="center"/>
          </w:tcPr>
          <w:p w14:paraId="12735E70" w14:textId="77777777" w:rsidR="00987B08" w:rsidRPr="00EE6562" w:rsidRDefault="00987B08" w:rsidP="007E75A1">
            <w:pPr>
              <w:tabs>
                <w:tab w:val="left" w:pos="975"/>
              </w:tabs>
              <w:spacing w:after="0"/>
              <w:jc w:val="center"/>
              <w:rPr>
                <w:rFonts w:ascii="Arial" w:hAnsi="Arial" w:cs="Arial"/>
              </w:rPr>
            </w:pPr>
          </w:p>
        </w:tc>
        <w:tc>
          <w:tcPr>
            <w:tcW w:w="1245" w:type="dxa"/>
            <w:vAlign w:val="center"/>
          </w:tcPr>
          <w:p w14:paraId="6EFA9CFE" w14:textId="77777777" w:rsidR="00987B08" w:rsidRPr="00EE6562" w:rsidRDefault="00987B08" w:rsidP="007E75A1">
            <w:pPr>
              <w:tabs>
                <w:tab w:val="left" w:pos="975"/>
              </w:tabs>
              <w:spacing w:after="0"/>
              <w:jc w:val="center"/>
              <w:rPr>
                <w:rFonts w:ascii="Arial" w:hAnsi="Arial" w:cs="Arial"/>
              </w:rPr>
            </w:pPr>
          </w:p>
        </w:tc>
        <w:tc>
          <w:tcPr>
            <w:tcW w:w="1246" w:type="dxa"/>
            <w:vAlign w:val="center"/>
          </w:tcPr>
          <w:p w14:paraId="1F659FDB" w14:textId="77777777" w:rsidR="00987B08" w:rsidRPr="00EE6562" w:rsidRDefault="00987B08" w:rsidP="007E75A1">
            <w:pPr>
              <w:tabs>
                <w:tab w:val="left" w:pos="975"/>
              </w:tabs>
              <w:spacing w:after="0"/>
              <w:jc w:val="center"/>
              <w:rPr>
                <w:rFonts w:ascii="Arial" w:hAnsi="Arial" w:cs="Arial"/>
              </w:rPr>
            </w:pPr>
          </w:p>
        </w:tc>
        <w:tc>
          <w:tcPr>
            <w:tcW w:w="1410" w:type="dxa"/>
            <w:vAlign w:val="center"/>
          </w:tcPr>
          <w:p w14:paraId="18B25779" w14:textId="77777777" w:rsidR="00987B08" w:rsidRPr="00EE6562" w:rsidRDefault="00987B08" w:rsidP="007E75A1">
            <w:pPr>
              <w:tabs>
                <w:tab w:val="left" w:pos="975"/>
              </w:tabs>
              <w:spacing w:after="0"/>
              <w:jc w:val="center"/>
              <w:rPr>
                <w:rFonts w:ascii="Arial" w:hAnsi="Arial" w:cs="Arial"/>
              </w:rPr>
            </w:pPr>
          </w:p>
        </w:tc>
        <w:tc>
          <w:tcPr>
            <w:tcW w:w="1245" w:type="dxa"/>
            <w:vAlign w:val="center"/>
          </w:tcPr>
          <w:p w14:paraId="0CD2784E" w14:textId="77777777" w:rsidR="00987B08" w:rsidRPr="00EE6562" w:rsidRDefault="00987B08" w:rsidP="007E75A1">
            <w:pPr>
              <w:tabs>
                <w:tab w:val="left" w:pos="975"/>
              </w:tabs>
              <w:spacing w:after="0"/>
              <w:jc w:val="center"/>
              <w:rPr>
                <w:rFonts w:ascii="Arial" w:hAnsi="Arial" w:cs="Arial"/>
              </w:rPr>
            </w:pPr>
          </w:p>
        </w:tc>
        <w:tc>
          <w:tcPr>
            <w:tcW w:w="1271" w:type="dxa"/>
            <w:vAlign w:val="center"/>
          </w:tcPr>
          <w:p w14:paraId="015DF66C" w14:textId="77777777" w:rsidR="00987B08" w:rsidRPr="00EE6562" w:rsidRDefault="00987B08" w:rsidP="007E75A1">
            <w:pPr>
              <w:tabs>
                <w:tab w:val="left" w:pos="975"/>
              </w:tabs>
              <w:spacing w:after="0"/>
              <w:jc w:val="center"/>
              <w:rPr>
                <w:rFonts w:ascii="Arial" w:hAnsi="Arial" w:cs="Arial"/>
              </w:rPr>
            </w:pPr>
          </w:p>
        </w:tc>
        <w:tc>
          <w:tcPr>
            <w:tcW w:w="1394" w:type="dxa"/>
            <w:vAlign w:val="center"/>
          </w:tcPr>
          <w:p w14:paraId="0CC3358D" w14:textId="77777777" w:rsidR="00987B08" w:rsidRPr="00EE6562" w:rsidRDefault="00987B08" w:rsidP="007E75A1">
            <w:pPr>
              <w:tabs>
                <w:tab w:val="left" w:pos="975"/>
              </w:tabs>
              <w:spacing w:after="0"/>
              <w:jc w:val="center"/>
              <w:rPr>
                <w:rFonts w:ascii="Arial" w:hAnsi="Arial" w:cs="Arial"/>
              </w:rPr>
            </w:pPr>
          </w:p>
        </w:tc>
        <w:tc>
          <w:tcPr>
            <w:tcW w:w="1240" w:type="dxa"/>
            <w:vAlign w:val="center"/>
          </w:tcPr>
          <w:p w14:paraId="37EA0B10" w14:textId="77777777" w:rsidR="00987B08" w:rsidRPr="00EE6562" w:rsidRDefault="00987B08" w:rsidP="007E75A1">
            <w:pPr>
              <w:tabs>
                <w:tab w:val="left" w:pos="975"/>
              </w:tabs>
              <w:spacing w:after="0"/>
              <w:jc w:val="center"/>
              <w:rPr>
                <w:rFonts w:ascii="Arial" w:hAnsi="Arial" w:cs="Arial"/>
              </w:rPr>
            </w:pPr>
          </w:p>
        </w:tc>
        <w:tc>
          <w:tcPr>
            <w:tcW w:w="1218" w:type="dxa"/>
            <w:vAlign w:val="center"/>
          </w:tcPr>
          <w:p w14:paraId="28B72391" w14:textId="77777777" w:rsidR="00987B08" w:rsidRPr="00EE6562" w:rsidRDefault="00987B08" w:rsidP="007E75A1">
            <w:pPr>
              <w:tabs>
                <w:tab w:val="left" w:pos="975"/>
              </w:tabs>
              <w:spacing w:after="0"/>
              <w:jc w:val="center"/>
              <w:rPr>
                <w:rFonts w:ascii="Arial" w:hAnsi="Arial" w:cs="Arial"/>
              </w:rPr>
            </w:pPr>
          </w:p>
        </w:tc>
      </w:tr>
      <w:tr w:rsidR="00987B08" w:rsidRPr="00EE6562" w14:paraId="4ABD5E0B" w14:textId="77777777" w:rsidTr="007E75A1">
        <w:trPr>
          <w:trHeight w:val="340"/>
          <w:tblHeader/>
        </w:trPr>
        <w:tc>
          <w:tcPr>
            <w:tcW w:w="2029" w:type="dxa"/>
            <w:vAlign w:val="center"/>
          </w:tcPr>
          <w:p w14:paraId="601F1195" w14:textId="77777777" w:rsidR="00987B08" w:rsidRPr="00EE6562" w:rsidRDefault="00987B08" w:rsidP="007E75A1">
            <w:pPr>
              <w:tabs>
                <w:tab w:val="left" w:pos="975"/>
              </w:tabs>
              <w:spacing w:after="0"/>
              <w:rPr>
                <w:rFonts w:ascii="Arial" w:hAnsi="Arial" w:cs="Arial"/>
                <w:sz w:val="20"/>
              </w:rPr>
            </w:pPr>
            <w:r w:rsidRPr="00EE6562">
              <w:rPr>
                <w:rFonts w:ascii="Arial" w:hAnsi="Arial" w:cs="Arial"/>
                <w:b/>
                <w:sz w:val="20"/>
              </w:rPr>
              <w:t>Informacje o podmiotach powiązanych i partnerskich z przedsiębiorstwem powiązanym nr 2</w:t>
            </w:r>
            <w:r w:rsidRPr="00EE6562">
              <w:rPr>
                <w:rFonts w:ascii="Arial" w:hAnsi="Arial" w:cs="Arial"/>
                <w:sz w:val="20"/>
              </w:rPr>
              <w:t xml:space="preserve"> </w:t>
            </w:r>
            <w:r w:rsidRPr="00EE6562">
              <w:rPr>
                <w:rFonts w:ascii="Arial" w:hAnsi="Arial" w:cs="Arial"/>
                <w:i/>
                <w:sz w:val="20"/>
              </w:rPr>
              <w:t>[nazwa, REGON, opis sposobu powiązania]</w:t>
            </w:r>
          </w:p>
        </w:tc>
        <w:tc>
          <w:tcPr>
            <w:tcW w:w="11680" w:type="dxa"/>
            <w:gridSpan w:val="9"/>
            <w:vAlign w:val="center"/>
          </w:tcPr>
          <w:p w14:paraId="22F2769E" w14:textId="77777777" w:rsidR="00987B08" w:rsidRPr="00EE6562" w:rsidRDefault="00987B08" w:rsidP="007E75A1">
            <w:pPr>
              <w:tabs>
                <w:tab w:val="left" w:pos="975"/>
              </w:tabs>
              <w:spacing w:after="0"/>
              <w:rPr>
                <w:rFonts w:ascii="Arial" w:hAnsi="Arial" w:cs="Arial"/>
              </w:rPr>
            </w:pPr>
          </w:p>
        </w:tc>
      </w:tr>
      <w:tr w:rsidR="00987B08" w:rsidRPr="00EE6562" w14:paraId="645DADB5" w14:textId="77777777" w:rsidTr="007E75A1">
        <w:trPr>
          <w:trHeight w:val="340"/>
          <w:tblHeader/>
        </w:trPr>
        <w:tc>
          <w:tcPr>
            <w:tcW w:w="2029" w:type="dxa"/>
            <w:vAlign w:val="center"/>
          </w:tcPr>
          <w:p w14:paraId="5DCDB33F" w14:textId="77777777" w:rsidR="00987B08" w:rsidRPr="00EE6562" w:rsidRDefault="00987B08" w:rsidP="007E75A1">
            <w:pPr>
              <w:tabs>
                <w:tab w:val="left" w:pos="975"/>
              </w:tabs>
              <w:spacing w:after="0"/>
              <w:rPr>
                <w:rFonts w:ascii="Arial" w:hAnsi="Arial" w:cs="Arial"/>
                <w:b/>
                <w:sz w:val="20"/>
              </w:rPr>
            </w:pPr>
            <w:r w:rsidRPr="00EE6562">
              <w:rPr>
                <w:rFonts w:ascii="Arial" w:hAnsi="Arial" w:cs="Arial"/>
                <w:b/>
                <w:sz w:val="20"/>
              </w:rPr>
              <w:t>Dane przedsiębiorstwa powiązanego nr …</w:t>
            </w:r>
            <w:r w:rsidRPr="00EE6562">
              <w:rPr>
                <w:rFonts w:ascii="Arial" w:hAnsi="Arial" w:cs="Arial"/>
                <w:sz w:val="20"/>
              </w:rPr>
              <w:t xml:space="preserve"> </w:t>
            </w:r>
            <w:r w:rsidRPr="00EE6562">
              <w:rPr>
                <w:rFonts w:ascii="Arial" w:hAnsi="Arial" w:cs="Arial"/>
                <w:i/>
                <w:sz w:val="20"/>
              </w:rPr>
              <w:t>[pełne dane przedsiębiorstwa wraz z danymi przedsiębiorstw powiązanych z nim i partnerskich]</w:t>
            </w:r>
          </w:p>
        </w:tc>
        <w:tc>
          <w:tcPr>
            <w:tcW w:w="1411" w:type="dxa"/>
            <w:vAlign w:val="center"/>
          </w:tcPr>
          <w:p w14:paraId="37625D44" w14:textId="77777777" w:rsidR="00987B08" w:rsidRPr="00EE6562" w:rsidRDefault="00987B08" w:rsidP="007E75A1">
            <w:pPr>
              <w:tabs>
                <w:tab w:val="left" w:pos="975"/>
              </w:tabs>
              <w:spacing w:after="0"/>
              <w:jc w:val="center"/>
              <w:rPr>
                <w:rFonts w:ascii="Arial" w:hAnsi="Arial" w:cs="Arial"/>
                <w:b/>
              </w:rPr>
            </w:pPr>
          </w:p>
        </w:tc>
        <w:tc>
          <w:tcPr>
            <w:tcW w:w="1245" w:type="dxa"/>
            <w:vAlign w:val="center"/>
          </w:tcPr>
          <w:p w14:paraId="53A0CA53" w14:textId="77777777" w:rsidR="00987B08" w:rsidRPr="00EE6562" w:rsidRDefault="00987B08" w:rsidP="007E75A1">
            <w:pPr>
              <w:tabs>
                <w:tab w:val="left" w:pos="975"/>
              </w:tabs>
              <w:spacing w:after="0"/>
              <w:jc w:val="center"/>
              <w:rPr>
                <w:rFonts w:ascii="Arial" w:hAnsi="Arial" w:cs="Arial"/>
                <w:b/>
              </w:rPr>
            </w:pPr>
          </w:p>
        </w:tc>
        <w:tc>
          <w:tcPr>
            <w:tcW w:w="1246" w:type="dxa"/>
            <w:vAlign w:val="center"/>
          </w:tcPr>
          <w:p w14:paraId="5A7EBD13" w14:textId="77777777" w:rsidR="00987B08" w:rsidRPr="00EE6562" w:rsidRDefault="00987B08" w:rsidP="007E75A1">
            <w:pPr>
              <w:tabs>
                <w:tab w:val="left" w:pos="975"/>
              </w:tabs>
              <w:spacing w:after="0"/>
              <w:jc w:val="center"/>
              <w:rPr>
                <w:rFonts w:ascii="Arial" w:hAnsi="Arial" w:cs="Arial"/>
                <w:b/>
              </w:rPr>
            </w:pPr>
          </w:p>
        </w:tc>
        <w:tc>
          <w:tcPr>
            <w:tcW w:w="1410" w:type="dxa"/>
            <w:vAlign w:val="center"/>
          </w:tcPr>
          <w:p w14:paraId="4B286375" w14:textId="77777777" w:rsidR="00987B08" w:rsidRPr="00EE6562" w:rsidRDefault="00987B08" w:rsidP="007E75A1">
            <w:pPr>
              <w:tabs>
                <w:tab w:val="left" w:pos="975"/>
              </w:tabs>
              <w:spacing w:after="0"/>
              <w:jc w:val="center"/>
              <w:rPr>
                <w:rFonts w:ascii="Arial" w:hAnsi="Arial" w:cs="Arial"/>
                <w:b/>
              </w:rPr>
            </w:pPr>
          </w:p>
        </w:tc>
        <w:tc>
          <w:tcPr>
            <w:tcW w:w="1245" w:type="dxa"/>
            <w:vAlign w:val="center"/>
          </w:tcPr>
          <w:p w14:paraId="677C6C5F" w14:textId="77777777" w:rsidR="00987B08" w:rsidRPr="00EE6562" w:rsidRDefault="00987B08" w:rsidP="007E75A1">
            <w:pPr>
              <w:tabs>
                <w:tab w:val="left" w:pos="975"/>
              </w:tabs>
              <w:spacing w:after="0"/>
              <w:jc w:val="center"/>
              <w:rPr>
                <w:rFonts w:ascii="Arial" w:hAnsi="Arial" w:cs="Arial"/>
                <w:b/>
              </w:rPr>
            </w:pPr>
          </w:p>
        </w:tc>
        <w:tc>
          <w:tcPr>
            <w:tcW w:w="1271" w:type="dxa"/>
            <w:vAlign w:val="center"/>
          </w:tcPr>
          <w:p w14:paraId="2B5675CB" w14:textId="77777777" w:rsidR="00987B08" w:rsidRPr="00EE6562" w:rsidRDefault="00987B08" w:rsidP="007E75A1">
            <w:pPr>
              <w:tabs>
                <w:tab w:val="left" w:pos="975"/>
              </w:tabs>
              <w:spacing w:after="0"/>
              <w:jc w:val="center"/>
              <w:rPr>
                <w:rFonts w:ascii="Arial" w:hAnsi="Arial" w:cs="Arial"/>
                <w:b/>
              </w:rPr>
            </w:pPr>
          </w:p>
        </w:tc>
        <w:tc>
          <w:tcPr>
            <w:tcW w:w="1394" w:type="dxa"/>
            <w:vAlign w:val="center"/>
          </w:tcPr>
          <w:p w14:paraId="2EF1BB33" w14:textId="77777777" w:rsidR="00987B08" w:rsidRPr="00EE6562" w:rsidRDefault="00987B08" w:rsidP="007E75A1">
            <w:pPr>
              <w:tabs>
                <w:tab w:val="left" w:pos="975"/>
              </w:tabs>
              <w:spacing w:after="0"/>
              <w:jc w:val="center"/>
              <w:rPr>
                <w:rFonts w:ascii="Arial" w:hAnsi="Arial" w:cs="Arial"/>
                <w:b/>
              </w:rPr>
            </w:pPr>
          </w:p>
        </w:tc>
        <w:tc>
          <w:tcPr>
            <w:tcW w:w="1240" w:type="dxa"/>
            <w:vAlign w:val="center"/>
          </w:tcPr>
          <w:p w14:paraId="0AA74DD3" w14:textId="77777777" w:rsidR="00987B08" w:rsidRPr="00EE6562" w:rsidRDefault="00987B08" w:rsidP="007E75A1">
            <w:pPr>
              <w:tabs>
                <w:tab w:val="left" w:pos="975"/>
              </w:tabs>
              <w:spacing w:after="0"/>
              <w:jc w:val="center"/>
              <w:rPr>
                <w:rFonts w:ascii="Arial" w:hAnsi="Arial" w:cs="Arial"/>
                <w:b/>
              </w:rPr>
            </w:pPr>
          </w:p>
        </w:tc>
        <w:tc>
          <w:tcPr>
            <w:tcW w:w="1218" w:type="dxa"/>
            <w:vAlign w:val="center"/>
          </w:tcPr>
          <w:p w14:paraId="4F615744" w14:textId="77777777" w:rsidR="00987B08" w:rsidRPr="00EE6562" w:rsidRDefault="00987B08" w:rsidP="007E75A1">
            <w:pPr>
              <w:tabs>
                <w:tab w:val="left" w:pos="975"/>
              </w:tabs>
              <w:spacing w:after="0"/>
              <w:jc w:val="center"/>
              <w:rPr>
                <w:rFonts w:ascii="Arial" w:hAnsi="Arial" w:cs="Arial"/>
                <w:b/>
              </w:rPr>
            </w:pPr>
          </w:p>
        </w:tc>
      </w:tr>
      <w:tr w:rsidR="00987B08" w:rsidRPr="00EE6562" w14:paraId="52653591" w14:textId="77777777" w:rsidTr="007E75A1">
        <w:trPr>
          <w:trHeight w:val="340"/>
          <w:tblHeader/>
        </w:trPr>
        <w:tc>
          <w:tcPr>
            <w:tcW w:w="2029" w:type="dxa"/>
            <w:vAlign w:val="center"/>
          </w:tcPr>
          <w:p w14:paraId="78DDE911" w14:textId="77777777" w:rsidR="00987B08" w:rsidRPr="00EE6562" w:rsidRDefault="00987B08" w:rsidP="007E75A1">
            <w:pPr>
              <w:tabs>
                <w:tab w:val="left" w:pos="975"/>
              </w:tabs>
              <w:spacing w:after="0"/>
              <w:rPr>
                <w:rFonts w:ascii="Arial" w:hAnsi="Arial" w:cs="Arial"/>
                <w:b/>
                <w:sz w:val="20"/>
              </w:rPr>
            </w:pPr>
            <w:r w:rsidRPr="00EE6562">
              <w:rPr>
                <w:rFonts w:ascii="Arial" w:hAnsi="Arial" w:cs="Arial"/>
                <w:b/>
                <w:sz w:val="20"/>
              </w:rPr>
              <w:t>Informacje o podmiotach powiązanych i partnerskich z przedsiębiorstwem powiązanym nr …</w:t>
            </w:r>
            <w:r w:rsidRPr="00EE6562">
              <w:rPr>
                <w:rFonts w:ascii="Arial" w:hAnsi="Arial" w:cs="Arial"/>
                <w:sz w:val="20"/>
              </w:rPr>
              <w:t xml:space="preserve"> </w:t>
            </w:r>
            <w:r w:rsidRPr="00EE6562">
              <w:rPr>
                <w:rFonts w:ascii="Arial" w:hAnsi="Arial" w:cs="Arial"/>
                <w:i/>
                <w:sz w:val="20"/>
              </w:rPr>
              <w:t>[nazwa, REGON, opis sposobu powiązania]</w:t>
            </w:r>
          </w:p>
        </w:tc>
        <w:tc>
          <w:tcPr>
            <w:tcW w:w="11680" w:type="dxa"/>
            <w:gridSpan w:val="9"/>
            <w:vAlign w:val="center"/>
          </w:tcPr>
          <w:p w14:paraId="74433C17" w14:textId="77777777" w:rsidR="00987B08" w:rsidRPr="00EE6562" w:rsidRDefault="00987B08" w:rsidP="007E75A1">
            <w:pPr>
              <w:tabs>
                <w:tab w:val="left" w:pos="975"/>
              </w:tabs>
              <w:spacing w:after="0"/>
              <w:jc w:val="center"/>
              <w:rPr>
                <w:rFonts w:ascii="Arial" w:hAnsi="Arial" w:cs="Arial"/>
                <w:b/>
              </w:rPr>
            </w:pPr>
          </w:p>
        </w:tc>
      </w:tr>
      <w:tr w:rsidR="00987B08" w:rsidRPr="00EE6562" w14:paraId="084A8D12" w14:textId="77777777" w:rsidTr="007E75A1">
        <w:trPr>
          <w:trHeight w:val="340"/>
          <w:tblHeader/>
        </w:trPr>
        <w:tc>
          <w:tcPr>
            <w:tcW w:w="2029" w:type="dxa"/>
            <w:vAlign w:val="center"/>
          </w:tcPr>
          <w:p w14:paraId="0FC4D538" w14:textId="77777777" w:rsidR="00987B08" w:rsidRPr="00EE6562" w:rsidRDefault="00987B08" w:rsidP="007E75A1">
            <w:pPr>
              <w:tabs>
                <w:tab w:val="left" w:pos="975"/>
              </w:tabs>
              <w:spacing w:after="0"/>
              <w:rPr>
                <w:rFonts w:ascii="Arial" w:hAnsi="Arial" w:cs="Arial"/>
                <w:b/>
                <w:sz w:val="20"/>
              </w:rPr>
            </w:pPr>
            <w:r w:rsidRPr="00EE6562">
              <w:rPr>
                <w:rFonts w:ascii="Arial" w:hAnsi="Arial" w:cs="Arial"/>
                <w:b/>
                <w:sz w:val="20"/>
              </w:rPr>
              <w:lastRenderedPageBreak/>
              <w:t>Zsumowane dane</w:t>
            </w:r>
          </w:p>
          <w:p w14:paraId="0D347B25" w14:textId="77777777" w:rsidR="00987B08" w:rsidRPr="00EE6562" w:rsidRDefault="00987B08" w:rsidP="007E75A1">
            <w:pPr>
              <w:tabs>
                <w:tab w:val="left" w:pos="975"/>
              </w:tabs>
              <w:spacing w:after="0"/>
              <w:rPr>
                <w:rFonts w:ascii="Arial" w:hAnsi="Arial" w:cs="Arial"/>
                <w:b/>
                <w:sz w:val="20"/>
              </w:rPr>
            </w:pPr>
            <w:r w:rsidRPr="00EE6562">
              <w:rPr>
                <w:rFonts w:ascii="Arial" w:hAnsi="Arial" w:cs="Arial"/>
                <w:b/>
                <w:sz w:val="20"/>
              </w:rPr>
              <w:t>wszystkich przedsiębiorstw</w:t>
            </w:r>
          </w:p>
          <w:p w14:paraId="3164FDF4" w14:textId="77777777" w:rsidR="00987B08" w:rsidRPr="00EE6562" w:rsidRDefault="00987B08" w:rsidP="007E75A1">
            <w:pPr>
              <w:tabs>
                <w:tab w:val="left" w:pos="975"/>
              </w:tabs>
              <w:spacing w:after="0"/>
              <w:rPr>
                <w:rFonts w:ascii="Arial" w:hAnsi="Arial" w:cs="Arial"/>
                <w:b/>
                <w:sz w:val="20"/>
              </w:rPr>
            </w:pPr>
            <w:r w:rsidRPr="00EE6562">
              <w:rPr>
                <w:rFonts w:ascii="Arial" w:hAnsi="Arial" w:cs="Arial"/>
                <w:b/>
                <w:sz w:val="20"/>
              </w:rPr>
              <w:t>powiązanych*/Dane</w:t>
            </w:r>
          </w:p>
          <w:p w14:paraId="0A6F465F" w14:textId="77777777" w:rsidR="00987B08" w:rsidRPr="00EE6562" w:rsidRDefault="00987B08" w:rsidP="007E75A1">
            <w:pPr>
              <w:tabs>
                <w:tab w:val="left" w:pos="975"/>
              </w:tabs>
              <w:spacing w:after="0"/>
              <w:rPr>
                <w:rFonts w:ascii="Arial" w:hAnsi="Arial" w:cs="Arial"/>
                <w:b/>
                <w:sz w:val="20"/>
              </w:rPr>
            </w:pPr>
            <w:r w:rsidRPr="00EE6562">
              <w:rPr>
                <w:rFonts w:ascii="Arial" w:hAnsi="Arial" w:cs="Arial"/>
                <w:b/>
                <w:sz w:val="20"/>
              </w:rPr>
              <w:t>wynikające ze</w:t>
            </w:r>
          </w:p>
          <w:p w14:paraId="69EB5DFC" w14:textId="77777777" w:rsidR="00987B08" w:rsidRPr="00EE6562" w:rsidRDefault="00987B08" w:rsidP="007E75A1">
            <w:pPr>
              <w:tabs>
                <w:tab w:val="left" w:pos="975"/>
              </w:tabs>
              <w:spacing w:after="0"/>
              <w:rPr>
                <w:rFonts w:ascii="Arial" w:hAnsi="Arial" w:cs="Arial"/>
                <w:b/>
                <w:sz w:val="20"/>
              </w:rPr>
            </w:pPr>
            <w:r w:rsidRPr="00EE6562">
              <w:rPr>
                <w:rFonts w:ascii="Arial" w:hAnsi="Arial" w:cs="Arial"/>
                <w:b/>
                <w:sz w:val="20"/>
              </w:rPr>
              <w:t>skonsolidowanego</w:t>
            </w:r>
          </w:p>
          <w:p w14:paraId="05818496" w14:textId="77777777" w:rsidR="00987B08" w:rsidRPr="00EE6562" w:rsidRDefault="00987B08" w:rsidP="007E75A1">
            <w:pPr>
              <w:tabs>
                <w:tab w:val="left" w:pos="975"/>
              </w:tabs>
              <w:spacing w:after="0"/>
              <w:rPr>
                <w:rFonts w:ascii="Arial" w:hAnsi="Arial" w:cs="Arial"/>
                <w:b/>
                <w:sz w:val="20"/>
              </w:rPr>
            </w:pPr>
            <w:r w:rsidRPr="00EE6562">
              <w:rPr>
                <w:rFonts w:ascii="Arial" w:hAnsi="Arial" w:cs="Arial"/>
                <w:b/>
                <w:sz w:val="20"/>
              </w:rPr>
              <w:t>sprawozdania finansowego</w:t>
            </w:r>
          </w:p>
          <w:p w14:paraId="54C82184" w14:textId="77777777" w:rsidR="00987B08" w:rsidRPr="00EE6562" w:rsidRDefault="00987B08" w:rsidP="007E75A1">
            <w:pPr>
              <w:tabs>
                <w:tab w:val="left" w:pos="975"/>
              </w:tabs>
              <w:spacing w:after="0"/>
              <w:rPr>
                <w:rFonts w:ascii="Arial" w:hAnsi="Arial" w:cs="Arial"/>
                <w:b/>
                <w:sz w:val="20"/>
              </w:rPr>
            </w:pPr>
            <w:r w:rsidRPr="00EE6562">
              <w:rPr>
                <w:rFonts w:ascii="Arial" w:hAnsi="Arial" w:cs="Arial"/>
                <w:b/>
                <w:sz w:val="20"/>
              </w:rPr>
              <w:t>przedsiębiorstw</w:t>
            </w:r>
          </w:p>
          <w:p w14:paraId="1CBAB98B" w14:textId="77777777" w:rsidR="00987B08" w:rsidRPr="00EE6562" w:rsidRDefault="00987B08" w:rsidP="007E75A1">
            <w:pPr>
              <w:tabs>
                <w:tab w:val="left" w:pos="975"/>
              </w:tabs>
              <w:spacing w:after="0"/>
              <w:rPr>
                <w:rFonts w:ascii="Arial" w:hAnsi="Arial" w:cs="Arial"/>
                <w:b/>
                <w:sz w:val="20"/>
              </w:rPr>
            </w:pPr>
            <w:r w:rsidRPr="00EE6562">
              <w:rPr>
                <w:rFonts w:ascii="Arial" w:hAnsi="Arial" w:cs="Arial"/>
                <w:b/>
                <w:sz w:val="20"/>
              </w:rPr>
              <w:t>powiązanych*</w:t>
            </w:r>
          </w:p>
          <w:p w14:paraId="426CD540" w14:textId="77777777" w:rsidR="00987B08" w:rsidRPr="00EE6562" w:rsidRDefault="00987B08" w:rsidP="007E75A1">
            <w:pPr>
              <w:tabs>
                <w:tab w:val="left" w:pos="975"/>
              </w:tabs>
              <w:spacing w:after="0"/>
              <w:rPr>
                <w:rFonts w:ascii="Arial" w:hAnsi="Arial" w:cs="Arial"/>
                <w:b/>
                <w:sz w:val="20"/>
              </w:rPr>
            </w:pPr>
          </w:p>
          <w:p w14:paraId="643DC43A" w14:textId="77777777" w:rsidR="00987B08" w:rsidRPr="00EE6562" w:rsidRDefault="00987B08" w:rsidP="007E75A1">
            <w:pPr>
              <w:tabs>
                <w:tab w:val="left" w:pos="975"/>
              </w:tabs>
              <w:spacing w:after="0"/>
              <w:rPr>
                <w:rFonts w:ascii="Arial" w:hAnsi="Arial" w:cs="Arial"/>
                <w:i/>
                <w:sz w:val="18"/>
                <w:szCs w:val="18"/>
              </w:rPr>
            </w:pPr>
            <w:r w:rsidRPr="00EE6562">
              <w:rPr>
                <w:rFonts w:ascii="Arial" w:hAnsi="Arial" w:cs="Arial"/>
                <w:i/>
                <w:sz w:val="18"/>
                <w:szCs w:val="18"/>
              </w:rPr>
              <w:t>* niepotrzebne skreślić</w:t>
            </w:r>
          </w:p>
        </w:tc>
        <w:tc>
          <w:tcPr>
            <w:tcW w:w="1411" w:type="dxa"/>
            <w:vAlign w:val="center"/>
          </w:tcPr>
          <w:p w14:paraId="309DC5F4" w14:textId="77777777" w:rsidR="00987B08" w:rsidRPr="00EE6562" w:rsidRDefault="00987B08" w:rsidP="007E75A1">
            <w:pPr>
              <w:tabs>
                <w:tab w:val="left" w:pos="975"/>
              </w:tabs>
              <w:spacing w:after="0"/>
              <w:jc w:val="center"/>
              <w:rPr>
                <w:rFonts w:ascii="Arial" w:hAnsi="Arial" w:cs="Arial"/>
                <w:b/>
              </w:rPr>
            </w:pPr>
          </w:p>
        </w:tc>
        <w:tc>
          <w:tcPr>
            <w:tcW w:w="1245" w:type="dxa"/>
            <w:vAlign w:val="center"/>
          </w:tcPr>
          <w:p w14:paraId="2FBFF629" w14:textId="77777777" w:rsidR="00987B08" w:rsidRPr="00EE6562" w:rsidRDefault="00987B08" w:rsidP="007E75A1">
            <w:pPr>
              <w:tabs>
                <w:tab w:val="left" w:pos="975"/>
              </w:tabs>
              <w:spacing w:after="0"/>
              <w:jc w:val="center"/>
              <w:rPr>
                <w:rFonts w:ascii="Arial" w:hAnsi="Arial" w:cs="Arial"/>
                <w:b/>
              </w:rPr>
            </w:pPr>
          </w:p>
        </w:tc>
        <w:tc>
          <w:tcPr>
            <w:tcW w:w="1246" w:type="dxa"/>
            <w:vAlign w:val="center"/>
          </w:tcPr>
          <w:p w14:paraId="72535889" w14:textId="77777777" w:rsidR="00987B08" w:rsidRPr="00EE6562" w:rsidRDefault="00987B08" w:rsidP="007E75A1">
            <w:pPr>
              <w:tabs>
                <w:tab w:val="left" w:pos="975"/>
              </w:tabs>
              <w:spacing w:after="0"/>
              <w:jc w:val="center"/>
              <w:rPr>
                <w:rFonts w:ascii="Arial" w:hAnsi="Arial" w:cs="Arial"/>
                <w:b/>
              </w:rPr>
            </w:pPr>
          </w:p>
        </w:tc>
        <w:tc>
          <w:tcPr>
            <w:tcW w:w="1410" w:type="dxa"/>
            <w:vAlign w:val="center"/>
          </w:tcPr>
          <w:p w14:paraId="02787137" w14:textId="77777777" w:rsidR="00987B08" w:rsidRPr="00EE6562" w:rsidRDefault="00987B08" w:rsidP="007E75A1">
            <w:pPr>
              <w:tabs>
                <w:tab w:val="left" w:pos="975"/>
              </w:tabs>
              <w:spacing w:after="0"/>
              <w:jc w:val="center"/>
              <w:rPr>
                <w:rFonts w:ascii="Arial" w:hAnsi="Arial" w:cs="Arial"/>
                <w:b/>
              </w:rPr>
            </w:pPr>
          </w:p>
        </w:tc>
        <w:tc>
          <w:tcPr>
            <w:tcW w:w="1245" w:type="dxa"/>
            <w:vAlign w:val="center"/>
          </w:tcPr>
          <w:p w14:paraId="619BFEC1" w14:textId="77777777" w:rsidR="00987B08" w:rsidRPr="00EE6562" w:rsidRDefault="00987B08" w:rsidP="007E75A1">
            <w:pPr>
              <w:tabs>
                <w:tab w:val="left" w:pos="975"/>
              </w:tabs>
              <w:spacing w:after="0"/>
              <w:jc w:val="center"/>
              <w:rPr>
                <w:rFonts w:ascii="Arial" w:hAnsi="Arial" w:cs="Arial"/>
                <w:b/>
              </w:rPr>
            </w:pPr>
          </w:p>
        </w:tc>
        <w:tc>
          <w:tcPr>
            <w:tcW w:w="1271" w:type="dxa"/>
            <w:vAlign w:val="center"/>
          </w:tcPr>
          <w:p w14:paraId="38891FA9" w14:textId="77777777" w:rsidR="00987B08" w:rsidRPr="00EE6562" w:rsidRDefault="00987B08" w:rsidP="007E75A1">
            <w:pPr>
              <w:tabs>
                <w:tab w:val="left" w:pos="975"/>
              </w:tabs>
              <w:spacing w:after="0"/>
              <w:jc w:val="center"/>
              <w:rPr>
                <w:rFonts w:ascii="Arial" w:hAnsi="Arial" w:cs="Arial"/>
                <w:b/>
              </w:rPr>
            </w:pPr>
          </w:p>
        </w:tc>
        <w:tc>
          <w:tcPr>
            <w:tcW w:w="1394" w:type="dxa"/>
            <w:vAlign w:val="center"/>
          </w:tcPr>
          <w:p w14:paraId="7F90764D" w14:textId="77777777" w:rsidR="00987B08" w:rsidRPr="00EE6562" w:rsidRDefault="00987B08" w:rsidP="007E75A1">
            <w:pPr>
              <w:tabs>
                <w:tab w:val="left" w:pos="975"/>
              </w:tabs>
              <w:spacing w:after="0"/>
              <w:jc w:val="center"/>
              <w:rPr>
                <w:rFonts w:ascii="Arial" w:hAnsi="Arial" w:cs="Arial"/>
                <w:b/>
              </w:rPr>
            </w:pPr>
          </w:p>
        </w:tc>
        <w:tc>
          <w:tcPr>
            <w:tcW w:w="1240" w:type="dxa"/>
            <w:vAlign w:val="center"/>
          </w:tcPr>
          <w:p w14:paraId="641754FE" w14:textId="77777777" w:rsidR="00987B08" w:rsidRPr="00EE6562" w:rsidRDefault="00987B08" w:rsidP="007E75A1">
            <w:pPr>
              <w:tabs>
                <w:tab w:val="left" w:pos="975"/>
              </w:tabs>
              <w:spacing w:after="0"/>
              <w:jc w:val="center"/>
              <w:rPr>
                <w:rFonts w:ascii="Arial" w:hAnsi="Arial" w:cs="Arial"/>
                <w:b/>
              </w:rPr>
            </w:pPr>
          </w:p>
        </w:tc>
        <w:tc>
          <w:tcPr>
            <w:tcW w:w="1218" w:type="dxa"/>
            <w:vAlign w:val="center"/>
          </w:tcPr>
          <w:p w14:paraId="6E247933" w14:textId="77777777" w:rsidR="00987B08" w:rsidRPr="00EE6562" w:rsidRDefault="00987B08" w:rsidP="007E75A1">
            <w:pPr>
              <w:tabs>
                <w:tab w:val="left" w:pos="975"/>
              </w:tabs>
              <w:spacing w:after="0"/>
              <w:jc w:val="center"/>
              <w:rPr>
                <w:rFonts w:ascii="Arial" w:hAnsi="Arial" w:cs="Arial"/>
                <w:b/>
              </w:rPr>
            </w:pPr>
          </w:p>
        </w:tc>
      </w:tr>
    </w:tbl>
    <w:p w14:paraId="47726AA7" w14:textId="77777777" w:rsidR="00035557" w:rsidRDefault="00035557" w:rsidP="00035557">
      <w:pPr>
        <w:tabs>
          <w:tab w:val="left" w:pos="1065"/>
        </w:tabs>
        <w:rPr>
          <w:rFonts w:ascii="Arial" w:hAnsi="Arial" w:cs="Arial"/>
        </w:rPr>
      </w:pPr>
    </w:p>
    <w:p w14:paraId="6F23A325" w14:textId="77777777" w:rsidR="00035557" w:rsidRDefault="00035557" w:rsidP="00035557">
      <w:pPr>
        <w:tabs>
          <w:tab w:val="left" w:pos="3435"/>
        </w:tabs>
        <w:jc w:val="both"/>
        <w:rPr>
          <w:rFonts w:ascii="Arial" w:hAnsi="Arial" w:cs="Arial"/>
          <w:i/>
        </w:rPr>
      </w:pPr>
    </w:p>
    <w:p w14:paraId="503DE2C9" w14:textId="3B275639" w:rsidR="00035557" w:rsidRPr="00EE6562" w:rsidRDefault="00035557" w:rsidP="00035557">
      <w:pPr>
        <w:tabs>
          <w:tab w:val="left" w:pos="3435"/>
        </w:tabs>
        <w:jc w:val="both"/>
        <w:rPr>
          <w:rFonts w:ascii="Arial" w:hAnsi="Arial" w:cs="Arial"/>
          <w:i/>
        </w:rPr>
      </w:pPr>
      <w:r w:rsidRPr="00EE6562">
        <w:rPr>
          <w:rFonts w:ascii="Arial" w:hAnsi="Arial" w:cs="Arial"/>
          <w:i/>
        </w:rPr>
        <w:t>W polu „Opis” (w cz. 1 Załącznika) należy opisać szczegółowo jaki sposób przedmiotowa przesłanka jest spełniona. W szczególności należy wskazać przedsiębiorstwa, z którymi Uczestnik programu pozostaje w danych relacjach i procentowy udział w kapitale lub prawach głosu, opisać zaistniałe zmiany w strukturze właścicielskiej przedsiębiorstwa, wraz z określeniem daty ww. zmiany, podstawy prawnej oraz ich charakteru.</w:t>
      </w:r>
    </w:p>
    <w:p w14:paraId="2F12A29D" w14:textId="00F16312" w:rsidR="00C728B0" w:rsidRDefault="00C728B0" w:rsidP="00035557">
      <w:pPr>
        <w:tabs>
          <w:tab w:val="left" w:pos="1065"/>
        </w:tabs>
        <w:rPr>
          <w:rFonts w:ascii="Arial" w:hAnsi="Arial" w:cs="Arial"/>
        </w:rPr>
      </w:pPr>
      <w:r>
        <w:rPr>
          <w:rFonts w:ascii="Arial" w:hAnsi="Arial" w:cs="Arial"/>
        </w:rPr>
        <w:tab/>
      </w:r>
    </w:p>
    <w:p w14:paraId="2F4E9FA5" w14:textId="77777777" w:rsidR="00C728B0" w:rsidRPr="00EE6562" w:rsidRDefault="00C728B0" w:rsidP="00C728B0">
      <w:pPr>
        <w:spacing w:line="276" w:lineRule="auto"/>
        <w:jc w:val="both"/>
        <w:rPr>
          <w:rFonts w:ascii="Arial" w:hAnsi="Arial" w:cs="Arial"/>
          <w:b/>
        </w:rPr>
      </w:pPr>
      <w:r w:rsidRPr="00EE6562">
        <w:rPr>
          <w:rFonts w:ascii="Arial" w:hAnsi="Arial" w:cs="Arial"/>
          <w:b/>
        </w:rPr>
        <w:t xml:space="preserve">Informacje dotyczące osoby </w:t>
      </w:r>
      <w:r>
        <w:rPr>
          <w:rFonts w:ascii="Arial" w:hAnsi="Arial" w:cs="Arial"/>
          <w:b/>
        </w:rPr>
        <w:t>uprawnionej</w:t>
      </w:r>
      <w:r w:rsidRPr="00EE6562">
        <w:rPr>
          <w:rFonts w:ascii="Arial" w:hAnsi="Arial" w:cs="Arial"/>
          <w:b/>
        </w:rPr>
        <w:t xml:space="preserve"> do złożenia dokumentu:</w:t>
      </w:r>
    </w:p>
    <w:tbl>
      <w:tblPr>
        <w:tblStyle w:val="Tabela-Siatka"/>
        <w:tblW w:w="0" w:type="auto"/>
        <w:tblLook w:val="04A0" w:firstRow="1" w:lastRow="0" w:firstColumn="1" w:lastColumn="0" w:noHBand="0" w:noVBand="1"/>
        <w:tblCaption w:val="Informacje dotyczące osoby uprawnionej do złożenia dokumentu"/>
        <w:tblDescription w:val="Informacje dotyczące osoby uprawnionej do złożenia dokumentu"/>
      </w:tblPr>
      <w:tblGrid>
        <w:gridCol w:w="3256"/>
        <w:gridCol w:w="5806"/>
      </w:tblGrid>
      <w:tr w:rsidR="00C728B0" w:rsidRPr="00EE6562" w14:paraId="24008B4D" w14:textId="77777777" w:rsidTr="00BB1F1B">
        <w:trPr>
          <w:trHeight w:val="397"/>
          <w:tblHeader/>
        </w:trPr>
        <w:tc>
          <w:tcPr>
            <w:tcW w:w="3256" w:type="dxa"/>
            <w:shd w:val="clear" w:color="auto" w:fill="D9D9D9" w:themeFill="background1" w:themeFillShade="D9"/>
            <w:vAlign w:val="center"/>
          </w:tcPr>
          <w:p w14:paraId="764F4997" w14:textId="77777777" w:rsidR="00C728B0" w:rsidRPr="00EE6562" w:rsidRDefault="00C728B0" w:rsidP="00BB1F1B">
            <w:pPr>
              <w:spacing w:after="0" w:line="276" w:lineRule="auto"/>
              <w:rPr>
                <w:rFonts w:ascii="Arial" w:hAnsi="Arial" w:cs="Arial"/>
                <w:b/>
              </w:rPr>
            </w:pPr>
            <w:r w:rsidRPr="00EE6562">
              <w:rPr>
                <w:rFonts w:ascii="Arial" w:hAnsi="Arial" w:cs="Arial"/>
                <w:b/>
              </w:rPr>
              <w:t>Imię i nazwisko</w:t>
            </w:r>
          </w:p>
        </w:tc>
        <w:tc>
          <w:tcPr>
            <w:tcW w:w="5806" w:type="dxa"/>
            <w:vAlign w:val="center"/>
          </w:tcPr>
          <w:p w14:paraId="5AC71F17" w14:textId="77777777" w:rsidR="00C728B0" w:rsidRPr="00EE6562" w:rsidRDefault="00C728B0" w:rsidP="00BB1F1B">
            <w:pPr>
              <w:spacing w:after="0" w:line="276" w:lineRule="auto"/>
              <w:rPr>
                <w:rFonts w:ascii="Arial" w:hAnsi="Arial" w:cs="Arial"/>
              </w:rPr>
            </w:pPr>
          </w:p>
        </w:tc>
      </w:tr>
      <w:tr w:rsidR="00C728B0" w:rsidRPr="00EE6562" w14:paraId="2CC4CD09" w14:textId="77777777" w:rsidTr="00BB1F1B">
        <w:trPr>
          <w:trHeight w:val="397"/>
          <w:tblHeader/>
        </w:trPr>
        <w:tc>
          <w:tcPr>
            <w:tcW w:w="3256" w:type="dxa"/>
            <w:shd w:val="clear" w:color="auto" w:fill="D9D9D9" w:themeFill="background1" w:themeFillShade="D9"/>
            <w:vAlign w:val="center"/>
          </w:tcPr>
          <w:p w14:paraId="43ECC990" w14:textId="77777777" w:rsidR="00C728B0" w:rsidRPr="00EE6562" w:rsidRDefault="00C728B0" w:rsidP="00BB1F1B">
            <w:pPr>
              <w:spacing w:after="0" w:line="276" w:lineRule="auto"/>
              <w:rPr>
                <w:rFonts w:ascii="Arial" w:hAnsi="Arial" w:cs="Arial"/>
                <w:b/>
              </w:rPr>
            </w:pPr>
            <w:r w:rsidRPr="00EE6562">
              <w:rPr>
                <w:rFonts w:ascii="Arial" w:hAnsi="Arial" w:cs="Arial"/>
                <w:b/>
              </w:rPr>
              <w:t>Stanowisko służbowe</w:t>
            </w:r>
          </w:p>
        </w:tc>
        <w:tc>
          <w:tcPr>
            <w:tcW w:w="5806" w:type="dxa"/>
            <w:vAlign w:val="center"/>
          </w:tcPr>
          <w:p w14:paraId="6DFD62D1" w14:textId="77777777" w:rsidR="00C728B0" w:rsidRPr="00EE6562" w:rsidRDefault="00C728B0" w:rsidP="00BB1F1B">
            <w:pPr>
              <w:spacing w:after="0" w:line="276" w:lineRule="auto"/>
              <w:rPr>
                <w:rFonts w:ascii="Arial" w:hAnsi="Arial" w:cs="Arial"/>
              </w:rPr>
            </w:pPr>
          </w:p>
        </w:tc>
      </w:tr>
      <w:tr w:rsidR="00C728B0" w:rsidRPr="00EE6562" w14:paraId="60FC9C18" w14:textId="77777777" w:rsidTr="00BB1F1B">
        <w:trPr>
          <w:trHeight w:val="397"/>
          <w:tblHeader/>
        </w:trPr>
        <w:tc>
          <w:tcPr>
            <w:tcW w:w="3256" w:type="dxa"/>
            <w:shd w:val="clear" w:color="auto" w:fill="D9D9D9" w:themeFill="background1" w:themeFillShade="D9"/>
            <w:vAlign w:val="center"/>
          </w:tcPr>
          <w:p w14:paraId="14FA9555" w14:textId="77777777" w:rsidR="00C728B0" w:rsidRPr="00EE6562" w:rsidRDefault="00C728B0" w:rsidP="00BB1F1B">
            <w:pPr>
              <w:spacing w:after="0" w:line="276" w:lineRule="auto"/>
              <w:rPr>
                <w:rFonts w:ascii="Arial" w:hAnsi="Arial" w:cs="Arial"/>
                <w:b/>
              </w:rPr>
            </w:pPr>
            <w:r w:rsidRPr="00EE6562">
              <w:rPr>
                <w:rFonts w:ascii="Arial" w:hAnsi="Arial" w:cs="Arial"/>
                <w:b/>
              </w:rPr>
              <w:t>Data i podpis</w:t>
            </w:r>
          </w:p>
        </w:tc>
        <w:tc>
          <w:tcPr>
            <w:tcW w:w="5806" w:type="dxa"/>
            <w:vAlign w:val="center"/>
          </w:tcPr>
          <w:p w14:paraId="6C3FA728" w14:textId="77777777" w:rsidR="00C728B0" w:rsidRPr="00EE6562" w:rsidRDefault="00C728B0" w:rsidP="00BB1F1B">
            <w:pPr>
              <w:spacing w:after="0" w:line="276" w:lineRule="auto"/>
              <w:rPr>
                <w:rFonts w:ascii="Arial" w:hAnsi="Arial" w:cs="Arial"/>
              </w:rPr>
            </w:pPr>
          </w:p>
        </w:tc>
      </w:tr>
    </w:tbl>
    <w:p w14:paraId="2EEF534D" w14:textId="77777777" w:rsidR="00C728B0" w:rsidRDefault="00C728B0" w:rsidP="00035557">
      <w:pPr>
        <w:tabs>
          <w:tab w:val="left" w:pos="1065"/>
        </w:tabs>
        <w:rPr>
          <w:rFonts w:ascii="Arial" w:hAnsi="Arial" w:cs="Arial"/>
        </w:rPr>
      </w:pPr>
    </w:p>
    <w:p w14:paraId="505D234A" w14:textId="3FB7741C" w:rsidR="00987B08" w:rsidRPr="00C728B0" w:rsidRDefault="00C728B0" w:rsidP="00035557">
      <w:pPr>
        <w:tabs>
          <w:tab w:val="left" w:pos="1065"/>
        </w:tabs>
        <w:rPr>
          <w:rFonts w:ascii="Arial" w:hAnsi="Arial" w:cs="Arial"/>
        </w:rPr>
        <w:sectPr w:rsidR="00987B08" w:rsidRPr="00C728B0" w:rsidSect="007E4262">
          <w:pgSz w:w="16838" w:h="11906" w:orient="landscape"/>
          <w:pgMar w:top="1417" w:right="1702" w:bottom="1417" w:left="1417" w:header="708" w:footer="708" w:gutter="0"/>
          <w:cols w:space="708"/>
          <w:docGrid w:linePitch="360"/>
        </w:sectPr>
      </w:pPr>
      <w:r>
        <w:rPr>
          <w:rFonts w:ascii="Arial" w:hAnsi="Arial" w:cs="Arial"/>
        </w:rPr>
        <w:tab/>
      </w:r>
    </w:p>
    <w:p w14:paraId="78F527EA" w14:textId="77777777" w:rsidR="00987B08" w:rsidRPr="00EE6562" w:rsidRDefault="00987B08" w:rsidP="00987B08">
      <w:pPr>
        <w:pStyle w:val="Nagwek1"/>
        <w:spacing w:before="480" w:after="240" w:line="276" w:lineRule="auto"/>
        <w:jc w:val="right"/>
        <w:rPr>
          <w:b w:val="0"/>
          <w:sz w:val="22"/>
          <w:szCs w:val="28"/>
        </w:rPr>
      </w:pPr>
      <w:r w:rsidRPr="00EE6562">
        <w:rPr>
          <w:sz w:val="22"/>
          <w:szCs w:val="28"/>
        </w:rPr>
        <w:lastRenderedPageBreak/>
        <w:t>Załącznik nr 6 do Regulaminu</w:t>
      </w:r>
    </w:p>
    <w:p w14:paraId="700935C4" w14:textId="77777777" w:rsidR="00987B08" w:rsidRPr="00EE6562" w:rsidRDefault="00987B08" w:rsidP="00987B08">
      <w:pPr>
        <w:pStyle w:val="Nagwek1"/>
        <w:spacing w:before="480" w:after="240" w:line="276" w:lineRule="auto"/>
        <w:jc w:val="center"/>
        <w:rPr>
          <w:color w:val="FF0000"/>
          <w:sz w:val="28"/>
          <w:szCs w:val="28"/>
        </w:rPr>
      </w:pPr>
      <w:r w:rsidRPr="00EE6562">
        <w:rPr>
          <w:color w:val="0070C0"/>
          <w:sz w:val="28"/>
          <w:szCs w:val="28"/>
        </w:rPr>
        <w:t>Klauzule informacyjne</w:t>
      </w:r>
      <w:r w:rsidRPr="00EE6562">
        <w:rPr>
          <w:color w:val="FF0000"/>
          <w:sz w:val="28"/>
          <w:szCs w:val="28"/>
        </w:rPr>
        <w:t xml:space="preserve"> </w:t>
      </w:r>
    </w:p>
    <w:p w14:paraId="2C60807D" w14:textId="77777777" w:rsidR="00987B08" w:rsidRPr="00EE6562" w:rsidRDefault="00987B08" w:rsidP="00987B08">
      <w:pPr>
        <w:spacing w:line="276" w:lineRule="auto"/>
        <w:jc w:val="both"/>
        <w:rPr>
          <w:rFonts w:ascii="Arial" w:hAnsi="Arial" w:cs="Arial"/>
        </w:rPr>
      </w:pPr>
    </w:p>
    <w:p w14:paraId="0D2DFEA0" w14:textId="77777777" w:rsidR="00987B08" w:rsidRPr="00EE6562" w:rsidRDefault="00987B08" w:rsidP="00987B08">
      <w:pPr>
        <w:pStyle w:val="Nagwek1"/>
        <w:spacing w:before="0" w:after="0" w:line="276" w:lineRule="auto"/>
        <w:jc w:val="center"/>
        <w:rPr>
          <w:sz w:val="22"/>
        </w:rPr>
      </w:pPr>
      <w:r w:rsidRPr="00EE6562">
        <w:rPr>
          <w:sz w:val="22"/>
        </w:rPr>
        <w:t>KLAUZULA INFORMACYJNA NA PODSTAWIE ARTYKUŁU 13 RODO</w:t>
      </w:r>
    </w:p>
    <w:p w14:paraId="388DF0FB" w14:textId="77777777" w:rsidR="00987B08" w:rsidRPr="00EE6562" w:rsidRDefault="00987B08" w:rsidP="00987B08">
      <w:pPr>
        <w:pStyle w:val="Nagwek1"/>
        <w:spacing w:before="0" w:after="120" w:line="276" w:lineRule="auto"/>
        <w:jc w:val="center"/>
        <w:rPr>
          <w:sz w:val="22"/>
        </w:rPr>
      </w:pPr>
      <w:r w:rsidRPr="00EE6562">
        <w:rPr>
          <w:sz w:val="22"/>
        </w:rPr>
        <w:t xml:space="preserve">(rozporządzenia o ochronie danych osobowych) </w:t>
      </w:r>
      <w:r w:rsidRPr="00EE6562">
        <w:rPr>
          <w:rStyle w:val="Odwoanieprzypisudolnego"/>
          <w:color w:val="000000" w:themeColor="text1"/>
          <w:sz w:val="22"/>
          <w:szCs w:val="28"/>
        </w:rPr>
        <w:footnoteReference w:id="4"/>
      </w:r>
    </w:p>
    <w:p w14:paraId="38629125" w14:textId="77777777" w:rsidR="00987B08" w:rsidRPr="00EE6562" w:rsidRDefault="00987B08" w:rsidP="00987B08">
      <w:pPr>
        <w:pStyle w:val="Nagwek1"/>
        <w:spacing w:before="0" w:after="0" w:line="276" w:lineRule="auto"/>
        <w:jc w:val="center"/>
        <w:rPr>
          <w:sz w:val="22"/>
        </w:rPr>
      </w:pPr>
      <w:r w:rsidRPr="00EE6562">
        <w:rPr>
          <w:sz w:val="22"/>
        </w:rPr>
        <w:t>ZAWIERA INFORMACJE O WARUNKACH PRZETWARZANIA DANYCH OSOBOWYCH,</w:t>
      </w:r>
    </w:p>
    <w:p w14:paraId="3867089E" w14:textId="77777777" w:rsidR="00987B08" w:rsidRPr="00EE6562" w:rsidRDefault="00987B08" w:rsidP="00987B08">
      <w:pPr>
        <w:pStyle w:val="Nagwek1"/>
        <w:spacing w:before="0" w:after="0" w:line="276" w:lineRule="auto"/>
        <w:jc w:val="center"/>
        <w:rPr>
          <w:sz w:val="22"/>
        </w:rPr>
      </w:pPr>
      <w:r w:rsidRPr="00EE6562">
        <w:rPr>
          <w:sz w:val="22"/>
        </w:rPr>
        <w:t>GDY DANE TE ZBIERANE SĄ OD OSOBY, KTÓREJ DOTYCZĄ.</w:t>
      </w:r>
    </w:p>
    <w:p w14:paraId="63C25682" w14:textId="77777777" w:rsidR="00987B08" w:rsidRPr="00EE6562" w:rsidRDefault="00987B08" w:rsidP="00987B08">
      <w:pPr>
        <w:spacing w:after="240"/>
        <w:jc w:val="center"/>
        <w:rPr>
          <w:rFonts w:ascii="Arial" w:hAnsi="Arial" w:cs="Arial"/>
          <w:b/>
          <w:sz w:val="20"/>
          <w:szCs w:val="20"/>
        </w:rPr>
      </w:pPr>
    </w:p>
    <w:tbl>
      <w:tblPr>
        <w:tblStyle w:val="Tabela-Siatka"/>
        <w:tblW w:w="10345"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Caption w:val="Tabela zawiera klauzulę informacyjną z artykułu 13  RODO w formie pytań i odpowiedzi."/>
        <w:tblDescription w:val="Tabela zawiera klauzulę informacyjną z artykułu 13  RODO w formie pytań i odpowiedzi."/>
      </w:tblPr>
      <w:tblGrid>
        <w:gridCol w:w="2694"/>
        <w:gridCol w:w="7651"/>
      </w:tblGrid>
      <w:tr w:rsidR="00987B08" w:rsidRPr="00EE6562" w14:paraId="7AC8ACE0" w14:textId="77777777" w:rsidTr="007E75A1">
        <w:trPr>
          <w:trHeight w:val="1015"/>
          <w:tblHeader/>
        </w:trPr>
        <w:tc>
          <w:tcPr>
            <w:tcW w:w="2694" w:type="dxa"/>
            <w:shd w:val="clear" w:color="auto" w:fill="D9D9D9" w:themeFill="background1" w:themeFillShade="D9"/>
            <w:vAlign w:val="center"/>
          </w:tcPr>
          <w:p w14:paraId="317DB383" w14:textId="77777777" w:rsidR="00987B08" w:rsidRPr="00EE6562" w:rsidRDefault="00987B08" w:rsidP="007E75A1">
            <w:pPr>
              <w:pStyle w:val="Akapitzlist"/>
              <w:spacing w:after="0" w:line="276" w:lineRule="auto"/>
              <w:ind w:left="317"/>
              <w:contextualSpacing w:val="0"/>
              <w:jc w:val="center"/>
              <w:rPr>
                <w:rFonts w:ascii="Arial" w:hAnsi="Arial" w:cs="Arial"/>
                <w:b/>
                <w:color w:val="000000" w:themeColor="text1"/>
                <w:sz w:val="20"/>
                <w:szCs w:val="20"/>
              </w:rPr>
            </w:pPr>
            <w:r w:rsidRPr="00EE6562">
              <w:rPr>
                <w:rFonts w:ascii="Arial" w:hAnsi="Arial" w:cs="Arial"/>
                <w:b/>
                <w:color w:val="000000" w:themeColor="text1"/>
                <w:sz w:val="20"/>
                <w:szCs w:val="20"/>
              </w:rPr>
              <w:t>PYTANIE DO ADMINISTRATORA DANYCH OSOBOWYCH:</w:t>
            </w:r>
          </w:p>
        </w:tc>
        <w:tc>
          <w:tcPr>
            <w:tcW w:w="7651" w:type="dxa"/>
            <w:shd w:val="clear" w:color="auto" w:fill="D9D9D9" w:themeFill="background1" w:themeFillShade="D9"/>
            <w:vAlign w:val="center"/>
          </w:tcPr>
          <w:p w14:paraId="3E5C6CDA" w14:textId="77777777" w:rsidR="00987B08" w:rsidRPr="00EE6562" w:rsidRDefault="00987B08" w:rsidP="007E75A1">
            <w:pPr>
              <w:spacing w:after="0" w:line="276" w:lineRule="auto"/>
              <w:jc w:val="center"/>
              <w:rPr>
                <w:rFonts w:ascii="Arial" w:hAnsi="Arial" w:cs="Arial"/>
                <w:b/>
                <w:color w:val="000000" w:themeColor="text1"/>
                <w:sz w:val="20"/>
                <w:szCs w:val="20"/>
              </w:rPr>
            </w:pPr>
            <w:r w:rsidRPr="00EE6562">
              <w:rPr>
                <w:rFonts w:ascii="Arial" w:hAnsi="Arial" w:cs="Arial"/>
                <w:b/>
                <w:color w:val="000000" w:themeColor="text1"/>
                <w:sz w:val="20"/>
                <w:szCs w:val="20"/>
              </w:rPr>
              <w:t>ODPOWIEDŹ:</w:t>
            </w:r>
          </w:p>
        </w:tc>
      </w:tr>
      <w:tr w:rsidR="00987B08" w:rsidRPr="00EE6562" w14:paraId="2225A22E" w14:textId="77777777" w:rsidTr="007E75A1">
        <w:trPr>
          <w:trHeight w:val="1102"/>
        </w:trPr>
        <w:tc>
          <w:tcPr>
            <w:tcW w:w="2694" w:type="dxa"/>
            <w:shd w:val="clear" w:color="auto" w:fill="F2F2F2" w:themeFill="background1" w:themeFillShade="F2"/>
            <w:vAlign w:val="center"/>
          </w:tcPr>
          <w:p w14:paraId="7F9D0ABA" w14:textId="77777777" w:rsidR="00987B08" w:rsidRPr="00EE6562" w:rsidRDefault="00987B08" w:rsidP="0092638C">
            <w:pPr>
              <w:pStyle w:val="Akapitzlist"/>
              <w:numPr>
                <w:ilvl w:val="0"/>
                <w:numId w:val="102"/>
              </w:numPr>
              <w:spacing w:after="0" w:line="276" w:lineRule="auto"/>
              <w:contextualSpacing w:val="0"/>
              <w:rPr>
                <w:rFonts w:ascii="Arial" w:hAnsi="Arial" w:cs="Arial"/>
                <w:b/>
                <w:color w:val="000000" w:themeColor="text1"/>
                <w:sz w:val="20"/>
                <w:szCs w:val="20"/>
              </w:rPr>
            </w:pPr>
            <w:r w:rsidRPr="00EE6562">
              <w:rPr>
                <w:rFonts w:ascii="Arial" w:hAnsi="Arial" w:cs="Arial"/>
                <w:b/>
                <w:color w:val="000000" w:themeColor="text1"/>
                <w:sz w:val="20"/>
                <w:szCs w:val="20"/>
              </w:rPr>
              <w:t>Kto jest administratorem moich danych osobowych?</w:t>
            </w:r>
          </w:p>
        </w:tc>
        <w:tc>
          <w:tcPr>
            <w:tcW w:w="7651" w:type="dxa"/>
            <w:vAlign w:val="center"/>
          </w:tcPr>
          <w:p w14:paraId="46B17D6D" w14:textId="77777777" w:rsidR="00987B08" w:rsidRPr="00EE6562" w:rsidRDefault="00987B08" w:rsidP="007E75A1">
            <w:pPr>
              <w:spacing w:after="0" w:line="276" w:lineRule="auto"/>
              <w:rPr>
                <w:rFonts w:ascii="Arial" w:hAnsi="Arial" w:cs="Arial"/>
                <w:color w:val="000000" w:themeColor="text1"/>
                <w:sz w:val="20"/>
                <w:szCs w:val="20"/>
              </w:rPr>
            </w:pPr>
            <w:r w:rsidRPr="00EE6562">
              <w:rPr>
                <w:rFonts w:ascii="Arial" w:hAnsi="Arial" w:cs="Arial"/>
                <w:b/>
                <w:color w:val="000000" w:themeColor="text1"/>
                <w:sz w:val="20"/>
                <w:szCs w:val="20"/>
              </w:rPr>
              <w:t>Administratorem Pani/Pana danych osobowych</w:t>
            </w:r>
            <w:r w:rsidRPr="00EE6562">
              <w:rPr>
                <w:rFonts w:ascii="Arial" w:hAnsi="Arial" w:cs="Arial"/>
                <w:color w:val="000000" w:themeColor="text1"/>
                <w:sz w:val="20"/>
                <w:szCs w:val="20"/>
              </w:rPr>
              <w:t xml:space="preserve"> jest </w:t>
            </w:r>
            <w:r w:rsidRPr="00EE6562">
              <w:rPr>
                <w:rFonts w:ascii="Arial" w:hAnsi="Arial" w:cs="Arial"/>
                <w:b/>
                <w:color w:val="000000" w:themeColor="text1"/>
                <w:sz w:val="20"/>
                <w:szCs w:val="20"/>
              </w:rPr>
              <w:t>Województwo Małopolskie</w:t>
            </w:r>
            <w:r w:rsidRPr="00EE6562">
              <w:rPr>
                <w:rFonts w:ascii="Arial" w:hAnsi="Arial" w:cs="Arial"/>
                <w:color w:val="000000" w:themeColor="text1"/>
                <w:sz w:val="20"/>
                <w:szCs w:val="20"/>
              </w:rPr>
              <w:t xml:space="preserve">, z siedzibą w Krakowie, ul. Basztowa 22, 31-156 Kraków, adres </w:t>
            </w:r>
            <w:r w:rsidRPr="00EE6562">
              <w:rPr>
                <w:rFonts w:ascii="Arial" w:hAnsi="Arial" w:cs="Arial"/>
                <w:color w:val="000000" w:themeColor="text1"/>
                <w:sz w:val="20"/>
                <w:szCs w:val="20"/>
              </w:rPr>
              <w:br/>
              <w:t>do korespondencji: ul. Racławicka 56, 30-017 Kraków.</w:t>
            </w:r>
          </w:p>
        </w:tc>
      </w:tr>
      <w:tr w:rsidR="00987B08" w:rsidRPr="00EE6562" w14:paraId="662A4E9A" w14:textId="77777777" w:rsidTr="007E75A1">
        <w:trPr>
          <w:trHeight w:val="1249"/>
        </w:trPr>
        <w:tc>
          <w:tcPr>
            <w:tcW w:w="2694" w:type="dxa"/>
            <w:shd w:val="clear" w:color="auto" w:fill="F2F2F2" w:themeFill="background1" w:themeFillShade="F2"/>
            <w:vAlign w:val="center"/>
          </w:tcPr>
          <w:p w14:paraId="18CB818D" w14:textId="77777777" w:rsidR="00987B08" w:rsidRPr="00EE6562" w:rsidRDefault="00987B08" w:rsidP="0092638C">
            <w:pPr>
              <w:pStyle w:val="Akapitzlist"/>
              <w:numPr>
                <w:ilvl w:val="0"/>
                <w:numId w:val="102"/>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Z kim można kontaktować się w sprawach związanych z przetwarzaniem moich danych osobowych?</w:t>
            </w:r>
          </w:p>
        </w:tc>
        <w:tc>
          <w:tcPr>
            <w:tcW w:w="7651" w:type="dxa"/>
            <w:vAlign w:val="center"/>
          </w:tcPr>
          <w:p w14:paraId="5235B299" w14:textId="77777777" w:rsidR="00987B08" w:rsidRPr="00EE6562" w:rsidRDefault="00987B08" w:rsidP="007E75A1">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W sprawach związanych z przetwarzaniem danych osobowych należy się kontaktować z </w:t>
            </w:r>
            <w:r w:rsidRPr="00EE6562">
              <w:rPr>
                <w:rFonts w:ascii="Arial" w:hAnsi="Arial" w:cs="Arial"/>
                <w:b/>
                <w:color w:val="000000" w:themeColor="text1"/>
                <w:sz w:val="20"/>
                <w:szCs w:val="20"/>
              </w:rPr>
              <w:t>Inspektorem Ochrony Danych</w:t>
            </w:r>
            <w:r w:rsidRPr="00EE6562">
              <w:rPr>
                <w:rFonts w:ascii="Arial" w:hAnsi="Arial" w:cs="Arial"/>
                <w:color w:val="000000" w:themeColor="text1"/>
                <w:sz w:val="20"/>
                <w:szCs w:val="20"/>
              </w:rPr>
              <w:t xml:space="preserve"> poprzez: </w:t>
            </w:r>
          </w:p>
          <w:p w14:paraId="71117025" w14:textId="77777777" w:rsidR="00987B08" w:rsidRPr="00EE6562" w:rsidRDefault="00987B08" w:rsidP="0092638C">
            <w:pPr>
              <w:pStyle w:val="Akapitzlist"/>
              <w:numPr>
                <w:ilvl w:val="0"/>
                <w:numId w:val="44"/>
              </w:numPr>
              <w:spacing w:after="0" w:line="276" w:lineRule="auto"/>
              <w:rPr>
                <w:rFonts w:ascii="Arial" w:hAnsi="Arial" w:cs="Arial"/>
                <w:color w:val="000000" w:themeColor="text1"/>
                <w:sz w:val="20"/>
                <w:szCs w:val="20"/>
                <w:lang w:val="en-GB"/>
              </w:rPr>
            </w:pPr>
            <w:r w:rsidRPr="00EE6562">
              <w:rPr>
                <w:rFonts w:ascii="Arial" w:hAnsi="Arial" w:cs="Arial"/>
                <w:i/>
                <w:color w:val="000000" w:themeColor="text1"/>
                <w:sz w:val="20"/>
                <w:szCs w:val="20"/>
                <w:lang w:val="en-GB"/>
              </w:rPr>
              <w:t>adres e-mail</w:t>
            </w:r>
            <w:r w:rsidRPr="00EE6562">
              <w:rPr>
                <w:rFonts w:ascii="Arial" w:hAnsi="Arial" w:cs="Arial"/>
                <w:color w:val="000000" w:themeColor="text1"/>
                <w:sz w:val="20"/>
                <w:szCs w:val="20"/>
                <w:lang w:val="en-GB"/>
              </w:rPr>
              <w:t xml:space="preserve">: </w:t>
            </w:r>
            <w:hyperlink r:id="rId23" w:history="1">
              <w:r w:rsidRPr="00EE6562">
                <w:rPr>
                  <w:rStyle w:val="Hipercze"/>
                  <w:rFonts w:ascii="Arial" w:hAnsi="Arial" w:cs="Arial"/>
                  <w:sz w:val="20"/>
                  <w:szCs w:val="20"/>
                  <w:lang w:val="en-GB"/>
                </w:rPr>
                <w:t>iodo@umwm.malopolska.pl</w:t>
              </w:r>
            </w:hyperlink>
            <w:r w:rsidRPr="00EE6562">
              <w:rPr>
                <w:rFonts w:ascii="Arial" w:hAnsi="Arial" w:cs="Arial"/>
                <w:color w:val="000000" w:themeColor="text1"/>
                <w:sz w:val="20"/>
                <w:szCs w:val="20"/>
                <w:lang w:val="en-GB"/>
              </w:rPr>
              <w:t xml:space="preserve">;  </w:t>
            </w:r>
          </w:p>
          <w:p w14:paraId="4508301B" w14:textId="77777777" w:rsidR="00987B08" w:rsidRPr="00EE6562" w:rsidRDefault="00987B08" w:rsidP="0092638C">
            <w:pPr>
              <w:pStyle w:val="Akapitzlist"/>
              <w:numPr>
                <w:ilvl w:val="0"/>
                <w:numId w:val="44"/>
              </w:numPr>
              <w:spacing w:after="0" w:line="276" w:lineRule="auto"/>
              <w:rPr>
                <w:rFonts w:ascii="Arial" w:hAnsi="Arial" w:cs="Arial"/>
                <w:color w:val="000000" w:themeColor="text1"/>
                <w:sz w:val="20"/>
                <w:szCs w:val="20"/>
              </w:rPr>
            </w:pPr>
            <w:r w:rsidRPr="00EE6562">
              <w:rPr>
                <w:rFonts w:ascii="Arial" w:hAnsi="Arial" w:cs="Arial"/>
                <w:i/>
                <w:color w:val="000000" w:themeColor="text1"/>
                <w:sz w:val="20"/>
                <w:szCs w:val="20"/>
              </w:rPr>
              <w:t>adres do korespondencji</w:t>
            </w:r>
            <w:r w:rsidRPr="00EE6562">
              <w:rPr>
                <w:rFonts w:ascii="Arial" w:hAnsi="Arial" w:cs="Arial"/>
                <w:color w:val="000000" w:themeColor="text1"/>
                <w:sz w:val="20"/>
                <w:szCs w:val="20"/>
              </w:rPr>
              <w:t>: Inspektor Ochrony Danych, Urząd Marszałkowski Województwa Małopolskiego, ul. Racławicka 56, 30 - 017 Kraków.</w:t>
            </w:r>
          </w:p>
        </w:tc>
      </w:tr>
      <w:tr w:rsidR="00987B08" w:rsidRPr="00EE6562" w14:paraId="03EF9490" w14:textId="77777777" w:rsidTr="007E75A1">
        <w:trPr>
          <w:trHeight w:val="1609"/>
        </w:trPr>
        <w:tc>
          <w:tcPr>
            <w:tcW w:w="2694" w:type="dxa"/>
            <w:shd w:val="clear" w:color="auto" w:fill="F2F2F2" w:themeFill="background1" w:themeFillShade="F2"/>
            <w:vAlign w:val="center"/>
          </w:tcPr>
          <w:p w14:paraId="00165F23" w14:textId="77777777" w:rsidR="00987B08" w:rsidRPr="00EE6562" w:rsidRDefault="00987B08" w:rsidP="0092638C">
            <w:pPr>
              <w:pStyle w:val="Akapitzlist"/>
              <w:numPr>
                <w:ilvl w:val="0"/>
                <w:numId w:val="102"/>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W jakim celu i na jakiej podstawie będą przetwarzane moje dane osobowe?</w:t>
            </w:r>
          </w:p>
        </w:tc>
        <w:tc>
          <w:tcPr>
            <w:tcW w:w="7651" w:type="dxa"/>
            <w:vAlign w:val="center"/>
          </w:tcPr>
          <w:p w14:paraId="754C787C" w14:textId="03E3D44D" w:rsidR="00987B08" w:rsidRPr="00EE6562" w:rsidRDefault="00987B08" w:rsidP="007E75A1">
            <w:pPr>
              <w:spacing w:after="0" w:line="276" w:lineRule="auto"/>
              <w:rPr>
                <w:rFonts w:ascii="Arial" w:hAnsi="Arial" w:cs="Arial"/>
                <w:sz w:val="20"/>
                <w:szCs w:val="20"/>
              </w:rPr>
            </w:pPr>
            <w:r w:rsidRPr="00EE6562">
              <w:rPr>
                <w:rFonts w:ascii="Arial" w:hAnsi="Arial" w:cs="Arial"/>
                <w:sz w:val="20"/>
                <w:szCs w:val="20"/>
              </w:rPr>
              <w:t xml:space="preserve">Administrator będzie przetwarzać Pani/Pana dane na podstawie </w:t>
            </w:r>
            <w:r w:rsidRPr="00EE6562">
              <w:rPr>
                <w:rFonts w:ascii="Arial" w:hAnsi="Arial" w:cs="Arial"/>
                <w:b/>
                <w:sz w:val="20"/>
                <w:szCs w:val="20"/>
              </w:rPr>
              <w:t>art. 6 ust. 1 lit. c) RODO</w:t>
            </w:r>
            <w:r w:rsidRPr="00EE6562">
              <w:rPr>
                <w:rFonts w:ascii="Arial" w:hAnsi="Arial" w:cs="Arial"/>
                <w:sz w:val="20"/>
                <w:szCs w:val="20"/>
              </w:rPr>
              <w:t xml:space="preserve"> oraz </w:t>
            </w:r>
            <w:r w:rsidRPr="00EE6562">
              <w:rPr>
                <w:rFonts w:ascii="Arial" w:hAnsi="Arial" w:cs="Arial"/>
                <w:b/>
                <w:sz w:val="20"/>
                <w:szCs w:val="20"/>
              </w:rPr>
              <w:t xml:space="preserve">art. 9 ust. </w:t>
            </w:r>
            <w:r w:rsidR="00B12258">
              <w:rPr>
                <w:rFonts w:ascii="Arial" w:hAnsi="Arial" w:cs="Arial"/>
                <w:b/>
                <w:sz w:val="20"/>
                <w:szCs w:val="20"/>
              </w:rPr>
              <w:t>2</w:t>
            </w:r>
            <w:r w:rsidRPr="00EE6562">
              <w:rPr>
                <w:rFonts w:ascii="Arial" w:hAnsi="Arial" w:cs="Arial"/>
                <w:b/>
                <w:sz w:val="20"/>
                <w:szCs w:val="20"/>
              </w:rPr>
              <w:t xml:space="preserve"> lit. g)</w:t>
            </w:r>
            <w:r w:rsidRPr="00EE6562">
              <w:rPr>
                <w:rFonts w:ascii="Arial" w:hAnsi="Arial" w:cs="Arial"/>
                <w:sz w:val="20"/>
                <w:szCs w:val="20"/>
              </w:rPr>
              <w:t xml:space="preserve"> w celu zawarcia umowy </w:t>
            </w:r>
            <w:r w:rsidR="000B6638" w:rsidRPr="00EE6562">
              <w:rPr>
                <w:rFonts w:ascii="Arial" w:hAnsi="Arial" w:cs="Arial"/>
                <w:sz w:val="20"/>
                <w:szCs w:val="20"/>
              </w:rPr>
              <w:t xml:space="preserve">o udziale w programie akceleracji #StartUP Małopolska w związku </w:t>
            </w:r>
            <w:r w:rsidRPr="00EE6562">
              <w:rPr>
                <w:rFonts w:ascii="Arial" w:hAnsi="Arial" w:cs="Arial"/>
                <w:sz w:val="20"/>
                <w:szCs w:val="20"/>
              </w:rPr>
              <w:t xml:space="preserve">z zakwalifikowaniem do programu </w:t>
            </w:r>
            <w:r w:rsidR="00DA35C7" w:rsidRPr="00EE6562">
              <w:rPr>
                <w:rFonts w:ascii="Arial" w:hAnsi="Arial" w:cs="Arial"/>
                <w:sz w:val="20"/>
                <w:szCs w:val="20"/>
              </w:rPr>
              <w:t>akceleracji</w:t>
            </w:r>
            <w:r w:rsidRPr="00EE6562">
              <w:rPr>
                <w:rFonts w:ascii="Arial" w:hAnsi="Arial" w:cs="Arial"/>
                <w:sz w:val="20"/>
                <w:szCs w:val="20"/>
              </w:rPr>
              <w:t xml:space="preserve"> #StartUP Małopolska realizowanego w ramach projektu „Małopolska Przedsiębiorcza”, współfinansowanego ze środków Unii Europejskiej w ramach Programu Fundusze Europejskie dla Małopolski 2021-2027 oraz w celu zapewnienia dostępności działań w ramach programu </w:t>
            </w:r>
            <w:r w:rsidR="00DA35C7" w:rsidRPr="00EE6562">
              <w:rPr>
                <w:rFonts w:ascii="Arial" w:hAnsi="Arial" w:cs="Arial"/>
                <w:sz w:val="20"/>
                <w:szCs w:val="20"/>
              </w:rPr>
              <w:t>akceleracji</w:t>
            </w:r>
            <w:r w:rsidRPr="00EE6562">
              <w:rPr>
                <w:rFonts w:ascii="Arial" w:hAnsi="Arial" w:cs="Arial"/>
                <w:sz w:val="20"/>
                <w:szCs w:val="20"/>
              </w:rPr>
              <w:t xml:space="preserve"> #StartUP Małopolska dla osób ze szczególnymi potrzebami. Dane osobowe są niezbędne dla realizacji Programu Fundusze Europe</w:t>
            </w:r>
            <w:r w:rsidR="00DA35C7" w:rsidRPr="00EE6562">
              <w:rPr>
                <w:rFonts w:ascii="Arial" w:hAnsi="Arial" w:cs="Arial"/>
                <w:sz w:val="20"/>
                <w:szCs w:val="20"/>
              </w:rPr>
              <w:t xml:space="preserve">jskie </w:t>
            </w:r>
            <w:r w:rsidRPr="00EE6562">
              <w:rPr>
                <w:rFonts w:ascii="Arial" w:hAnsi="Arial" w:cs="Arial"/>
                <w:sz w:val="20"/>
                <w:szCs w:val="20"/>
              </w:rPr>
              <w:t>dla Małopolski 2021-2027 na podstawie:</w:t>
            </w:r>
          </w:p>
          <w:p w14:paraId="11B724C9" w14:textId="77777777" w:rsidR="00987B08" w:rsidRPr="00EE6562" w:rsidRDefault="00987B08" w:rsidP="0092638C">
            <w:pPr>
              <w:pStyle w:val="Akapitzlist"/>
              <w:numPr>
                <w:ilvl w:val="0"/>
                <w:numId w:val="45"/>
              </w:numPr>
              <w:spacing w:after="0" w:line="276" w:lineRule="auto"/>
              <w:rPr>
                <w:rFonts w:ascii="Arial" w:hAnsi="Arial" w:cs="Arial"/>
                <w:sz w:val="20"/>
                <w:szCs w:val="20"/>
              </w:rPr>
            </w:pPr>
            <w:r w:rsidRPr="00EE6562">
              <w:rPr>
                <w:rFonts w:ascii="Arial" w:hAnsi="Arial" w:cs="Arial"/>
                <w:sz w:val="20"/>
                <w:szCs w:val="20"/>
              </w:rPr>
              <w:t xml:space="preserve">ustawy z dnia 28 kwietnia 2022 r. o zasadach realizacji zadań finansowanych ze środków europejskich w perspektywie finansowej 2021–2027 </w:t>
            </w:r>
            <w:r w:rsidRPr="00EE6562">
              <w:rPr>
                <w:rFonts w:ascii="Arial" w:eastAsia="Times New Roman" w:hAnsi="Arial"/>
                <w:sz w:val="20"/>
                <w:szCs w:val="20"/>
                <w:lang w:eastAsia="pl-PL"/>
              </w:rPr>
              <w:t>(głw. art. 87-93)</w:t>
            </w:r>
            <w:r w:rsidRPr="00EE6562">
              <w:rPr>
                <w:rFonts w:ascii="Arial" w:hAnsi="Arial" w:cs="Arial"/>
                <w:sz w:val="20"/>
                <w:szCs w:val="20"/>
              </w:rPr>
              <w:t>,</w:t>
            </w:r>
          </w:p>
          <w:p w14:paraId="3A0AFE53" w14:textId="77777777" w:rsidR="00987B08" w:rsidRPr="00EE6562" w:rsidRDefault="00987B08" w:rsidP="0092638C">
            <w:pPr>
              <w:pStyle w:val="Akapitzlist"/>
              <w:numPr>
                <w:ilvl w:val="0"/>
                <w:numId w:val="45"/>
              </w:numPr>
              <w:spacing w:after="0" w:line="276" w:lineRule="auto"/>
              <w:rPr>
                <w:rFonts w:ascii="Arial" w:hAnsi="Arial" w:cs="Arial"/>
                <w:sz w:val="20"/>
                <w:szCs w:val="20"/>
              </w:rPr>
            </w:pPr>
            <w:r w:rsidRPr="00EE6562">
              <w:rPr>
                <w:rFonts w:ascii="Arial" w:hAnsi="Arial" w:cs="Arial"/>
                <w:sz w:val="20"/>
                <w:szCs w:val="20"/>
              </w:rPr>
              <w:t xml:space="preserve">rozporządzenia Parlamentu Europejskiego i Rady (UE) 2021/1060 z dnia </w:t>
            </w:r>
            <w:r w:rsidRPr="00EE6562">
              <w:rPr>
                <w:rFonts w:ascii="Arial" w:hAnsi="Arial" w:cs="Arial"/>
                <w:sz w:val="20"/>
                <w:szCs w:val="20"/>
              </w:rPr>
              <w:br/>
              <w:t xml:space="preserve">24 czerwca 2021 r. ustanawiające wspólne przepisy dotyczące Europejskiego Funduszu Rozwoju Regionalnego, Europejskiego Funduszu Społecznego Plus, Funduszu Spójności, Funduszu na rzecz Sprawiedliwej Transformacji </w:t>
            </w:r>
            <w:r w:rsidRPr="00EE6562">
              <w:rPr>
                <w:rFonts w:ascii="Arial" w:hAnsi="Arial" w:cs="Arial"/>
                <w:sz w:val="20"/>
                <w:szCs w:val="20"/>
              </w:rPr>
              <w:br/>
              <w:t xml:space="preserve">i Europejskiego Funduszu Morskiego, Rybackiego i Akwakultury, a także przepisy finansowe na potrzeby tych funduszy oraz na potrzeby Funduszu </w:t>
            </w:r>
            <w:r w:rsidRPr="00EE6562">
              <w:rPr>
                <w:rFonts w:ascii="Arial" w:hAnsi="Arial" w:cs="Arial"/>
                <w:sz w:val="20"/>
                <w:szCs w:val="20"/>
              </w:rPr>
              <w:lastRenderedPageBreak/>
              <w:t xml:space="preserve">Azylu, Migracji i Integracji, Funduszu Bezpieczeństwa Wewnętrznego </w:t>
            </w:r>
            <w:r w:rsidRPr="00EE6562">
              <w:rPr>
                <w:rFonts w:ascii="Arial" w:hAnsi="Arial" w:cs="Arial"/>
                <w:sz w:val="20"/>
                <w:szCs w:val="20"/>
              </w:rPr>
              <w:br/>
              <w:t xml:space="preserve">i Instrumentu Wsparcia Finansowego na rzecz Zarządzania Granicami i Polityki Wizowej </w:t>
            </w:r>
            <w:r w:rsidRPr="00EE6562">
              <w:rPr>
                <w:rFonts w:ascii="Arial" w:eastAsia="Times New Roman" w:hAnsi="Arial"/>
                <w:sz w:val="20"/>
                <w:szCs w:val="20"/>
                <w:lang w:eastAsia="pl-PL"/>
              </w:rPr>
              <w:t>(głw. art. 4)</w:t>
            </w:r>
            <w:r w:rsidRPr="00EE6562">
              <w:rPr>
                <w:rFonts w:ascii="Arial" w:hAnsi="Arial" w:cs="Arial"/>
                <w:sz w:val="20"/>
                <w:szCs w:val="20"/>
              </w:rPr>
              <w:t>,</w:t>
            </w:r>
          </w:p>
          <w:p w14:paraId="52CB7EAF" w14:textId="77777777" w:rsidR="00987B08" w:rsidRPr="00EE6562" w:rsidRDefault="00987B08" w:rsidP="0092638C">
            <w:pPr>
              <w:pStyle w:val="Akapitzlist"/>
              <w:numPr>
                <w:ilvl w:val="0"/>
                <w:numId w:val="45"/>
              </w:numPr>
              <w:spacing w:after="0" w:line="276" w:lineRule="auto"/>
              <w:rPr>
                <w:rFonts w:ascii="Arial" w:hAnsi="Arial" w:cs="Arial"/>
                <w:sz w:val="20"/>
                <w:szCs w:val="20"/>
              </w:rPr>
            </w:pPr>
            <w:r w:rsidRPr="00EE6562">
              <w:rPr>
                <w:rFonts w:ascii="Arial" w:hAnsi="Arial" w:cs="Arial"/>
                <w:sz w:val="20"/>
                <w:szCs w:val="20"/>
              </w:rPr>
              <w:t>ustawy z dnia 19 lipca 2019 r. o zapewnienie dostępności osobom ze szczególnymi potrzebami (głw. art. 3 pkt 1), art. 4, art. 29, art. 30),</w:t>
            </w:r>
          </w:p>
          <w:p w14:paraId="63C7D2D1" w14:textId="77777777" w:rsidR="00987B08" w:rsidRPr="00EE6562" w:rsidRDefault="00987B08" w:rsidP="0092638C">
            <w:pPr>
              <w:pStyle w:val="Akapitzlist"/>
              <w:numPr>
                <w:ilvl w:val="0"/>
                <w:numId w:val="45"/>
              </w:numPr>
              <w:spacing w:after="0" w:line="276" w:lineRule="auto"/>
              <w:rPr>
                <w:rFonts w:ascii="Arial" w:hAnsi="Arial" w:cs="Arial"/>
                <w:sz w:val="20"/>
                <w:szCs w:val="20"/>
              </w:rPr>
            </w:pPr>
            <w:r w:rsidRPr="00EE6562">
              <w:rPr>
                <w:rFonts w:ascii="Arial" w:hAnsi="Arial" w:cs="Arial"/>
                <w:sz w:val="20"/>
                <w:szCs w:val="20"/>
              </w:rPr>
              <w:t>a także w związku z Uchwałą Nr 1612/25 Zarządu Województwa Małopolskiego z dnia 3 lipca 2025 r. w sprawie podjęcia decyzji o dofinansowaniu projektu nr FEMP.01.13-IP.01-1657/24, dla którego Beneficjentem jest Województwo Małopolskie pt. „Małopolska Przedsiębiorcza”, złożonego w odpowiedzi na nabór nr FEMP.01.13-IP.01-092/24 Programu Fundusze Europejskie dla Małopolski 2021-2027 w ramach Priorytetu 1 Fundusze europejskie dla badań i rozwoju oraz przedsiębiorczości, Działanie 1.13 Wsparcie dla firm we wczesnej fazie rozwoju, Typ A. programy rozwojowe dla startupów (głw. Załącznik nr 1 oraz Załącznik nr 3 do ww. Uchwały).</w:t>
            </w:r>
          </w:p>
        </w:tc>
      </w:tr>
      <w:tr w:rsidR="00987B08" w:rsidRPr="00EE6562" w14:paraId="09EC6BC5" w14:textId="77777777" w:rsidTr="007E75A1">
        <w:trPr>
          <w:trHeight w:val="1146"/>
        </w:trPr>
        <w:tc>
          <w:tcPr>
            <w:tcW w:w="2694" w:type="dxa"/>
            <w:shd w:val="clear" w:color="auto" w:fill="F2F2F2" w:themeFill="background1" w:themeFillShade="F2"/>
            <w:vAlign w:val="center"/>
          </w:tcPr>
          <w:p w14:paraId="19231CBA" w14:textId="77777777" w:rsidR="00987B08" w:rsidRPr="00EE6562" w:rsidRDefault="00987B08" w:rsidP="0092638C">
            <w:pPr>
              <w:pStyle w:val="Akapitzlist"/>
              <w:numPr>
                <w:ilvl w:val="0"/>
                <w:numId w:val="102"/>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lastRenderedPageBreak/>
              <w:t>Czy podanie moich danych osobowych jest konieczne i jakie są konsekwencje nie podania danych?</w:t>
            </w:r>
          </w:p>
        </w:tc>
        <w:tc>
          <w:tcPr>
            <w:tcW w:w="7651" w:type="dxa"/>
            <w:vAlign w:val="center"/>
          </w:tcPr>
          <w:p w14:paraId="7311B8D3" w14:textId="5AE321CD" w:rsidR="00987B08" w:rsidRPr="00EE6562" w:rsidRDefault="00987B08" w:rsidP="00DA35C7">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 xml:space="preserve">Podanie danych osobowych jest warunkiem udziału w </w:t>
            </w:r>
            <w:r w:rsidRPr="00EE6562">
              <w:rPr>
                <w:rFonts w:ascii="Arial" w:hAnsi="Arial" w:cs="Arial"/>
                <w:sz w:val="20"/>
                <w:szCs w:val="20"/>
              </w:rPr>
              <w:t xml:space="preserve">procesie rekrutacji oraz oceny zgłoszeń do programu </w:t>
            </w:r>
            <w:r w:rsidR="00DA35C7" w:rsidRPr="00EE6562">
              <w:rPr>
                <w:rFonts w:ascii="Arial" w:hAnsi="Arial" w:cs="Arial"/>
                <w:sz w:val="20"/>
                <w:szCs w:val="20"/>
              </w:rPr>
              <w:t>akceleracji</w:t>
            </w:r>
            <w:r w:rsidRPr="00EE6562">
              <w:rPr>
                <w:rFonts w:ascii="Arial" w:hAnsi="Arial" w:cs="Arial"/>
                <w:sz w:val="20"/>
                <w:szCs w:val="20"/>
              </w:rPr>
              <w:t xml:space="preserve"> #StartUP Małopolska</w:t>
            </w:r>
            <w:r w:rsidRPr="00EE6562">
              <w:rPr>
                <w:rFonts w:ascii="Arial" w:hAnsi="Arial" w:cs="Arial"/>
                <w:color w:val="000000" w:themeColor="text1"/>
                <w:sz w:val="20"/>
                <w:szCs w:val="20"/>
              </w:rPr>
              <w:t xml:space="preserve">. Konsekwencją niepodania danych osobowych będzie brak możliwości uwzględnienia Pani/Pana zgłoszenia w procesie rekrutacji oraz oceny </w:t>
            </w:r>
            <w:r w:rsidRPr="00EE6562">
              <w:rPr>
                <w:rFonts w:ascii="Arial" w:hAnsi="Arial" w:cs="Arial"/>
                <w:sz w:val="20"/>
                <w:szCs w:val="20"/>
              </w:rPr>
              <w:t xml:space="preserve">zgłoszeń do programu </w:t>
            </w:r>
            <w:r w:rsidR="00DA35C7" w:rsidRPr="00EE6562">
              <w:rPr>
                <w:rFonts w:ascii="Arial" w:hAnsi="Arial" w:cs="Arial"/>
                <w:sz w:val="20"/>
                <w:szCs w:val="20"/>
              </w:rPr>
              <w:t>akceleracji</w:t>
            </w:r>
            <w:r w:rsidRPr="00EE6562">
              <w:rPr>
                <w:rFonts w:ascii="Arial" w:hAnsi="Arial" w:cs="Arial"/>
                <w:sz w:val="20"/>
                <w:szCs w:val="20"/>
              </w:rPr>
              <w:t xml:space="preserve"> #StartUP Małopolska, a także </w:t>
            </w:r>
            <w:r w:rsidRPr="00EE6562">
              <w:rPr>
                <w:rFonts w:ascii="Arial" w:hAnsi="Arial" w:cs="Arial"/>
                <w:color w:val="000000" w:themeColor="text1"/>
                <w:sz w:val="20"/>
                <w:szCs w:val="20"/>
              </w:rPr>
              <w:t>brak możliwości zapewnienia dostępności dla osób ze szczególnymi potrzebami</w:t>
            </w:r>
            <w:r w:rsidRPr="00EE6562">
              <w:rPr>
                <w:rFonts w:ascii="Arial" w:hAnsi="Arial" w:cs="Arial"/>
                <w:sz w:val="20"/>
                <w:szCs w:val="20"/>
              </w:rPr>
              <w:t>.</w:t>
            </w:r>
          </w:p>
        </w:tc>
      </w:tr>
      <w:tr w:rsidR="00987B08" w:rsidRPr="00EE6562" w14:paraId="054FB1C3" w14:textId="77777777" w:rsidTr="007E75A1">
        <w:trPr>
          <w:trHeight w:val="794"/>
        </w:trPr>
        <w:tc>
          <w:tcPr>
            <w:tcW w:w="2694" w:type="dxa"/>
            <w:shd w:val="clear" w:color="auto" w:fill="F2F2F2" w:themeFill="background1" w:themeFillShade="F2"/>
            <w:vAlign w:val="center"/>
          </w:tcPr>
          <w:p w14:paraId="4DEF1472" w14:textId="77777777" w:rsidR="00987B08" w:rsidRPr="00EE6562" w:rsidRDefault="00987B08" w:rsidP="0092638C">
            <w:pPr>
              <w:pStyle w:val="Akapitzlist"/>
              <w:numPr>
                <w:ilvl w:val="0"/>
                <w:numId w:val="102"/>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Przez jaki okres będą przechowywane moje dane osobowe?</w:t>
            </w:r>
          </w:p>
        </w:tc>
        <w:tc>
          <w:tcPr>
            <w:tcW w:w="7651" w:type="dxa"/>
            <w:vAlign w:val="center"/>
          </w:tcPr>
          <w:p w14:paraId="67F035E0" w14:textId="77777777" w:rsidR="00987B08" w:rsidRPr="00EE6562" w:rsidRDefault="00987B08" w:rsidP="007E75A1">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 xml:space="preserve">Pani/Pana dane osobowe będą przechowywane </w:t>
            </w:r>
            <w:r w:rsidRPr="00EE6562">
              <w:rPr>
                <w:rFonts w:ascii="Arial" w:eastAsia="Times New Roman" w:hAnsi="Arial"/>
                <w:sz w:val="20"/>
                <w:szCs w:val="20"/>
                <w:lang w:eastAsia="pl-PL"/>
              </w:rPr>
              <w:t>do momentu zakończenia realizacji projektu i jego rozliczenia oraz do momentu zamknięcia i rozliczenia programu Fundusze Europejskie dla Małopolski 2021-2027 oraz zakończenia okresu trwałości dla projektu oraz zakończenia okresu archiwizacji dokumentacji (zgodnie z kategorią archiwalną określoną w Jednolitym Rzeczowym Wykazie Akt dla organów samorządu województwa i urzędów marszałkowskich, stanowiącym Załącznik nr 4 do aktualnego Rozporządzenia Prezesa Rady Ministrów w sprawie instrukcji kancelaryjnej, jednolitych rzeczowych wykazów akt oraz instrukcji w sprawie organizacji i zakresu działania archiwów zakładowych zgodnie z ustawą z dnia 14 lipca 1983 r. o narodowym zasobie archiwalnym i archiwach) – w zależności od tego, która z tych dat nastąpi później</w:t>
            </w:r>
            <w:r w:rsidRPr="00EE6562">
              <w:rPr>
                <w:rFonts w:ascii="Arial" w:hAnsi="Arial" w:cs="Arial"/>
                <w:color w:val="000000" w:themeColor="text1"/>
                <w:sz w:val="20"/>
                <w:szCs w:val="20"/>
              </w:rPr>
              <w:t>.</w:t>
            </w:r>
          </w:p>
        </w:tc>
      </w:tr>
      <w:tr w:rsidR="00987B08" w:rsidRPr="00EE6562" w14:paraId="28AABFAE" w14:textId="77777777" w:rsidTr="007E75A1">
        <w:trPr>
          <w:trHeight w:val="1258"/>
        </w:trPr>
        <w:tc>
          <w:tcPr>
            <w:tcW w:w="2694" w:type="dxa"/>
            <w:shd w:val="clear" w:color="auto" w:fill="F2F2F2" w:themeFill="background1" w:themeFillShade="F2"/>
            <w:vAlign w:val="center"/>
          </w:tcPr>
          <w:p w14:paraId="5D634215" w14:textId="77777777" w:rsidR="00987B08" w:rsidRPr="00EE6562" w:rsidRDefault="00987B08" w:rsidP="0092638C">
            <w:pPr>
              <w:pStyle w:val="Akapitzlist"/>
              <w:numPr>
                <w:ilvl w:val="0"/>
                <w:numId w:val="102"/>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Jakie prawa mi przysługują w związku z przetwarzaniem moich danych osobowych?</w:t>
            </w:r>
          </w:p>
        </w:tc>
        <w:tc>
          <w:tcPr>
            <w:tcW w:w="7651" w:type="dxa"/>
            <w:vAlign w:val="center"/>
          </w:tcPr>
          <w:p w14:paraId="43EAFAF7" w14:textId="77777777" w:rsidR="00987B08" w:rsidRPr="00EE6562" w:rsidRDefault="00987B08" w:rsidP="007E75A1">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 xml:space="preserve">Podczas przetwarzania danych osobowych ma Pan/Pani możliwość skorzystania </w:t>
            </w:r>
            <w:r w:rsidRPr="00EE6562">
              <w:rPr>
                <w:rFonts w:ascii="Arial" w:hAnsi="Arial" w:cs="Arial"/>
                <w:color w:val="000000" w:themeColor="text1"/>
                <w:sz w:val="20"/>
                <w:szCs w:val="20"/>
              </w:rPr>
              <w:br/>
              <w:t>z praw określonych w art. 15 - 21 RODO, na zasadach określonych w tych przepisach. Ponadto może Pani/Pan wnieść skargę do organu nadzorczego, którym w Polsce jest Prezes Urzędu Ochrony Danych Osobowych.</w:t>
            </w:r>
          </w:p>
        </w:tc>
      </w:tr>
      <w:tr w:rsidR="00987B08" w:rsidRPr="00EE6562" w14:paraId="4D1A150C" w14:textId="77777777" w:rsidTr="007E75A1">
        <w:trPr>
          <w:trHeight w:val="1666"/>
        </w:trPr>
        <w:tc>
          <w:tcPr>
            <w:tcW w:w="2694" w:type="dxa"/>
            <w:shd w:val="clear" w:color="auto" w:fill="F2F2F2" w:themeFill="background1" w:themeFillShade="F2"/>
            <w:vAlign w:val="center"/>
          </w:tcPr>
          <w:p w14:paraId="398849E8" w14:textId="77777777" w:rsidR="00987B08" w:rsidRPr="00EE6562" w:rsidRDefault="00987B08" w:rsidP="0092638C">
            <w:pPr>
              <w:pStyle w:val="Akapitzlist"/>
              <w:numPr>
                <w:ilvl w:val="0"/>
                <w:numId w:val="102"/>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Komu mogą zostać przekazane moje dane osobowe? (wskazanie odbiorców danych)</w:t>
            </w:r>
          </w:p>
        </w:tc>
        <w:tc>
          <w:tcPr>
            <w:tcW w:w="7651" w:type="dxa"/>
            <w:vAlign w:val="center"/>
          </w:tcPr>
          <w:p w14:paraId="3C881F00" w14:textId="40A0F2BA" w:rsidR="00987B08" w:rsidRPr="00EE6562" w:rsidRDefault="00987B08" w:rsidP="00801ECD">
            <w:pPr>
              <w:spacing w:after="0" w:line="276" w:lineRule="auto"/>
              <w:ind w:left="34"/>
              <w:rPr>
                <w:rFonts w:ascii="Arial" w:hAnsi="Arial" w:cs="Arial"/>
                <w:color w:val="000000" w:themeColor="text1"/>
                <w:sz w:val="20"/>
                <w:szCs w:val="20"/>
              </w:rPr>
            </w:pPr>
            <w:r w:rsidRPr="00EE6562">
              <w:rPr>
                <w:rFonts w:ascii="Arial" w:hAnsi="Arial" w:cs="Arial"/>
                <w:color w:val="000000" w:themeColor="text1"/>
                <w:sz w:val="20"/>
                <w:szCs w:val="20"/>
              </w:rPr>
              <w:t xml:space="preserve">Pani/Pana dane osobowe mogą zostać ujawnione podmiotom upoważnionym </w:t>
            </w:r>
            <w:r w:rsidRPr="00EE6562">
              <w:rPr>
                <w:rFonts w:ascii="Arial" w:hAnsi="Arial" w:cs="Arial"/>
                <w:color w:val="000000" w:themeColor="text1"/>
                <w:sz w:val="20"/>
                <w:szCs w:val="20"/>
              </w:rPr>
              <w:br/>
              <w:t xml:space="preserve">na podstawie przepisów prawa. Ponadto Pani/Pana dane osobowe mogą zostać także ujawnione podmiotom przetwarzającym, w związku z realizacją umów, </w:t>
            </w:r>
            <w:r w:rsidRPr="00EE6562">
              <w:rPr>
                <w:rFonts w:ascii="Arial" w:hAnsi="Arial" w:cs="Arial"/>
                <w:color w:val="000000" w:themeColor="text1"/>
                <w:sz w:val="20"/>
                <w:szCs w:val="20"/>
              </w:rPr>
              <w:br/>
              <w:t xml:space="preserve">w ramach których zostało im powierzone przetwarzanie danych osobowych (np. dostawcom usług IT, podmiotom współpracujących przy realizacji programu </w:t>
            </w:r>
            <w:r w:rsidR="00801ECD" w:rsidRPr="00EE6562">
              <w:rPr>
                <w:rFonts w:ascii="Arial" w:hAnsi="Arial" w:cs="Arial"/>
                <w:color w:val="000000" w:themeColor="text1"/>
                <w:sz w:val="20"/>
                <w:szCs w:val="20"/>
              </w:rPr>
              <w:t>akceleracji</w:t>
            </w:r>
            <w:r w:rsidRPr="00EE6562">
              <w:rPr>
                <w:rFonts w:ascii="Arial" w:hAnsi="Arial" w:cs="Arial"/>
                <w:color w:val="000000" w:themeColor="text1"/>
                <w:sz w:val="20"/>
                <w:szCs w:val="20"/>
              </w:rPr>
              <w:t xml:space="preserve"> #StartUP Małopolska). Pani/Pana dane mogą zostać również ujawnione nieograniczonej liczbie odbiorców, np. na stronach internetowych Organizatora, stronie programu, w mediach społecznościowych w związku z realizacją działań informacyjno-promocyjnych programu.</w:t>
            </w:r>
          </w:p>
        </w:tc>
      </w:tr>
      <w:tr w:rsidR="00987B08" w:rsidRPr="00EE6562" w14:paraId="406C2EC9" w14:textId="77777777" w:rsidTr="007E75A1">
        <w:trPr>
          <w:trHeight w:val="1686"/>
        </w:trPr>
        <w:tc>
          <w:tcPr>
            <w:tcW w:w="2694" w:type="dxa"/>
            <w:shd w:val="clear" w:color="auto" w:fill="F2F2F2" w:themeFill="background1" w:themeFillShade="F2"/>
            <w:vAlign w:val="center"/>
          </w:tcPr>
          <w:p w14:paraId="7CA64339" w14:textId="77777777" w:rsidR="00987B08" w:rsidRPr="00EE6562" w:rsidRDefault="00987B08" w:rsidP="0092638C">
            <w:pPr>
              <w:pStyle w:val="Akapitzlist"/>
              <w:numPr>
                <w:ilvl w:val="0"/>
                <w:numId w:val="102"/>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lastRenderedPageBreak/>
              <w:t>Czy moje dane będą podlegały zautomatyzowanemu podejmowaniu decyzji (w tym profilowaniu)?</w:t>
            </w:r>
          </w:p>
        </w:tc>
        <w:tc>
          <w:tcPr>
            <w:tcW w:w="7651" w:type="dxa"/>
            <w:vAlign w:val="center"/>
          </w:tcPr>
          <w:p w14:paraId="116DE80E" w14:textId="77777777" w:rsidR="00987B08" w:rsidRPr="00EE6562" w:rsidRDefault="00987B08" w:rsidP="007E75A1">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 xml:space="preserve">Pani/Pana dane nie będą podlegały zautomatyzowanemu podejmowaniu decyzji, </w:t>
            </w:r>
            <w:r w:rsidRPr="00EE6562">
              <w:rPr>
                <w:rFonts w:ascii="Arial" w:hAnsi="Arial" w:cs="Arial"/>
                <w:color w:val="000000" w:themeColor="text1"/>
                <w:sz w:val="20"/>
                <w:szCs w:val="20"/>
              </w:rPr>
              <w:br/>
              <w:t>w tym również profilowaniu.</w:t>
            </w:r>
          </w:p>
        </w:tc>
      </w:tr>
    </w:tbl>
    <w:p w14:paraId="114BBCB9" w14:textId="77777777" w:rsidR="00987B08" w:rsidRPr="00EE6562" w:rsidRDefault="00987B08" w:rsidP="00987B08">
      <w:pPr>
        <w:jc w:val="both"/>
        <w:rPr>
          <w:rFonts w:ascii="Arial" w:hAnsi="Arial" w:cs="Arial"/>
          <w:sz w:val="20"/>
          <w:szCs w:val="20"/>
        </w:rPr>
      </w:pPr>
    </w:p>
    <w:p w14:paraId="2193C7AC" w14:textId="77777777" w:rsidR="00987B08" w:rsidRPr="00EE6562" w:rsidRDefault="00987B08" w:rsidP="00987B08">
      <w:pPr>
        <w:spacing w:after="120" w:line="240" w:lineRule="auto"/>
        <w:jc w:val="both"/>
        <w:rPr>
          <w:rFonts w:ascii="Arial" w:eastAsia="Times New Roman" w:hAnsi="Arial" w:cs="Arial"/>
          <w:sz w:val="24"/>
          <w:szCs w:val="24"/>
          <w:lang w:eastAsia="pl-PL"/>
        </w:rPr>
        <w:sectPr w:rsidR="00987B08" w:rsidRPr="00EE6562" w:rsidSect="00852BCF">
          <w:pgSz w:w="11906" w:h="16838"/>
          <w:pgMar w:top="1385" w:right="1417" w:bottom="1276" w:left="1417" w:header="568" w:footer="708" w:gutter="0"/>
          <w:cols w:space="708"/>
          <w:docGrid w:linePitch="360"/>
        </w:sectPr>
      </w:pPr>
    </w:p>
    <w:p w14:paraId="3D5FC962" w14:textId="77777777" w:rsidR="00987B08" w:rsidRPr="00EE6562" w:rsidRDefault="00987B08" w:rsidP="00987B08">
      <w:pPr>
        <w:pStyle w:val="Nagwek1"/>
        <w:spacing w:before="0" w:after="0" w:line="276" w:lineRule="auto"/>
        <w:jc w:val="center"/>
        <w:rPr>
          <w:sz w:val="22"/>
        </w:rPr>
      </w:pPr>
      <w:r w:rsidRPr="00EE6562">
        <w:rPr>
          <w:sz w:val="22"/>
        </w:rPr>
        <w:lastRenderedPageBreak/>
        <w:t>KLAUZULA INFORMACYJNA NA PODSTAWIE ARTYKUŁU 14 RODO</w:t>
      </w:r>
    </w:p>
    <w:p w14:paraId="1EBD7B69" w14:textId="77777777" w:rsidR="00987B08" w:rsidRPr="00EE6562" w:rsidRDefault="00987B08" w:rsidP="00987B08">
      <w:pPr>
        <w:pStyle w:val="Nagwek1"/>
        <w:spacing w:before="0" w:after="120" w:line="276" w:lineRule="auto"/>
        <w:jc w:val="center"/>
        <w:rPr>
          <w:sz w:val="22"/>
        </w:rPr>
      </w:pPr>
      <w:r w:rsidRPr="00EE6562">
        <w:rPr>
          <w:sz w:val="22"/>
        </w:rPr>
        <w:t xml:space="preserve">(rozporządzenia o ochronie danych osobowych) </w:t>
      </w:r>
      <w:r w:rsidRPr="00EE6562">
        <w:rPr>
          <w:rStyle w:val="Odwoanieprzypisudolnego"/>
          <w:color w:val="000000" w:themeColor="text1"/>
          <w:sz w:val="22"/>
          <w:szCs w:val="28"/>
        </w:rPr>
        <w:footnoteReference w:id="5"/>
      </w:r>
    </w:p>
    <w:p w14:paraId="66343792" w14:textId="77777777" w:rsidR="00987B08" w:rsidRPr="00EE6562" w:rsidRDefault="00987B08" w:rsidP="00987B08">
      <w:pPr>
        <w:pStyle w:val="Nagwek1"/>
        <w:spacing w:before="0" w:after="0" w:line="276" w:lineRule="auto"/>
        <w:jc w:val="center"/>
        <w:rPr>
          <w:sz w:val="22"/>
        </w:rPr>
      </w:pPr>
      <w:r w:rsidRPr="00EE6562">
        <w:rPr>
          <w:sz w:val="22"/>
        </w:rPr>
        <w:t>ZAWIERA INFORMACJE O WARUNKACH PRZETWARZANIA DANYCH OSOBOWYCH,</w:t>
      </w:r>
    </w:p>
    <w:p w14:paraId="7C44C05D" w14:textId="77777777" w:rsidR="00987B08" w:rsidRPr="00EE6562" w:rsidRDefault="00987B08" w:rsidP="00987B08">
      <w:pPr>
        <w:pStyle w:val="Nagwek1"/>
        <w:spacing w:before="0" w:after="0" w:line="276" w:lineRule="auto"/>
        <w:jc w:val="center"/>
        <w:rPr>
          <w:sz w:val="22"/>
        </w:rPr>
      </w:pPr>
      <w:r w:rsidRPr="00EE6562">
        <w:rPr>
          <w:sz w:val="22"/>
        </w:rPr>
        <w:t>GDY DANE TE ZBIERANE SĄ Z INNYCH ŹRÓDEŁ NIŻ OD OSOBY, KTÓREJ DOTYCZĄ.</w:t>
      </w:r>
    </w:p>
    <w:p w14:paraId="7494B84D" w14:textId="77777777" w:rsidR="00987B08" w:rsidRPr="00EE6562" w:rsidRDefault="00987B08" w:rsidP="00987B08">
      <w:pPr>
        <w:spacing w:after="240"/>
        <w:jc w:val="center"/>
        <w:rPr>
          <w:rFonts w:ascii="Arial" w:hAnsi="Arial" w:cs="Arial"/>
          <w:b/>
          <w:sz w:val="20"/>
          <w:szCs w:val="20"/>
        </w:rPr>
      </w:pPr>
    </w:p>
    <w:tbl>
      <w:tblPr>
        <w:tblStyle w:val="Tabela-Siatka"/>
        <w:tblW w:w="10345"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Caption w:val="Tabela zawiera klauzulę informacyjną z artykułu 14  RODO w formie pytań i odpowiedzi."/>
        <w:tblDescription w:val="Tabela zawiera klauzulę informacyjną z artykułu 14  RODO w formie pytań i odpowiedzi."/>
      </w:tblPr>
      <w:tblGrid>
        <w:gridCol w:w="2694"/>
        <w:gridCol w:w="7651"/>
      </w:tblGrid>
      <w:tr w:rsidR="00987B08" w:rsidRPr="00EE6562" w14:paraId="7ABFCDB3" w14:textId="77777777" w:rsidTr="007E75A1">
        <w:trPr>
          <w:trHeight w:val="1015"/>
          <w:tblHeader/>
        </w:trPr>
        <w:tc>
          <w:tcPr>
            <w:tcW w:w="2694" w:type="dxa"/>
            <w:shd w:val="clear" w:color="auto" w:fill="D9D9D9" w:themeFill="background1" w:themeFillShade="D9"/>
            <w:vAlign w:val="center"/>
          </w:tcPr>
          <w:p w14:paraId="086F6061" w14:textId="77777777" w:rsidR="00987B08" w:rsidRPr="00EE6562" w:rsidRDefault="00987B08" w:rsidP="007E75A1">
            <w:pPr>
              <w:pStyle w:val="Akapitzlist"/>
              <w:spacing w:after="0" w:line="276" w:lineRule="auto"/>
              <w:ind w:left="317"/>
              <w:contextualSpacing w:val="0"/>
              <w:jc w:val="center"/>
              <w:rPr>
                <w:rFonts w:ascii="Arial" w:hAnsi="Arial" w:cs="Arial"/>
                <w:b/>
                <w:color w:val="000000" w:themeColor="text1"/>
                <w:sz w:val="20"/>
                <w:szCs w:val="20"/>
              </w:rPr>
            </w:pPr>
            <w:r w:rsidRPr="00EE6562">
              <w:rPr>
                <w:rFonts w:ascii="Arial" w:hAnsi="Arial" w:cs="Arial"/>
                <w:b/>
                <w:color w:val="000000" w:themeColor="text1"/>
                <w:sz w:val="20"/>
                <w:szCs w:val="20"/>
              </w:rPr>
              <w:t>PYTANIE DO ADMINISTRATORA DANYCH OSOBOWYCH:</w:t>
            </w:r>
          </w:p>
        </w:tc>
        <w:tc>
          <w:tcPr>
            <w:tcW w:w="7651" w:type="dxa"/>
            <w:shd w:val="clear" w:color="auto" w:fill="D9D9D9" w:themeFill="background1" w:themeFillShade="D9"/>
            <w:vAlign w:val="center"/>
          </w:tcPr>
          <w:p w14:paraId="33D12D33" w14:textId="77777777" w:rsidR="00987B08" w:rsidRPr="00EE6562" w:rsidRDefault="00987B08" w:rsidP="007E75A1">
            <w:pPr>
              <w:spacing w:after="0" w:line="276" w:lineRule="auto"/>
              <w:jc w:val="center"/>
              <w:rPr>
                <w:rFonts w:ascii="Arial" w:hAnsi="Arial" w:cs="Arial"/>
                <w:b/>
                <w:color w:val="000000" w:themeColor="text1"/>
                <w:sz w:val="20"/>
                <w:szCs w:val="20"/>
              </w:rPr>
            </w:pPr>
            <w:r w:rsidRPr="00EE6562">
              <w:rPr>
                <w:rFonts w:ascii="Arial" w:hAnsi="Arial" w:cs="Arial"/>
                <w:b/>
                <w:color w:val="000000" w:themeColor="text1"/>
                <w:sz w:val="20"/>
                <w:szCs w:val="20"/>
              </w:rPr>
              <w:t>ODPOWIEDŹ:</w:t>
            </w:r>
          </w:p>
        </w:tc>
      </w:tr>
      <w:tr w:rsidR="00987B08" w:rsidRPr="00EE6562" w14:paraId="5D365626" w14:textId="77777777" w:rsidTr="007E75A1">
        <w:trPr>
          <w:trHeight w:val="1102"/>
        </w:trPr>
        <w:tc>
          <w:tcPr>
            <w:tcW w:w="2694" w:type="dxa"/>
            <w:shd w:val="clear" w:color="auto" w:fill="F2F2F2" w:themeFill="background1" w:themeFillShade="F2"/>
            <w:vAlign w:val="center"/>
          </w:tcPr>
          <w:p w14:paraId="2B433381" w14:textId="77777777" w:rsidR="00987B08" w:rsidRPr="00EE6562" w:rsidRDefault="00987B08" w:rsidP="0092638C">
            <w:pPr>
              <w:pStyle w:val="Akapitzlist"/>
              <w:numPr>
                <w:ilvl w:val="0"/>
                <w:numId w:val="103"/>
              </w:numPr>
              <w:spacing w:after="0" w:line="276" w:lineRule="auto"/>
              <w:contextualSpacing w:val="0"/>
              <w:rPr>
                <w:rFonts w:ascii="Arial" w:hAnsi="Arial" w:cs="Arial"/>
                <w:b/>
                <w:color w:val="000000" w:themeColor="text1"/>
                <w:sz w:val="20"/>
                <w:szCs w:val="20"/>
              </w:rPr>
            </w:pPr>
            <w:r w:rsidRPr="00EE6562">
              <w:rPr>
                <w:rFonts w:ascii="Arial" w:hAnsi="Arial" w:cs="Arial"/>
                <w:b/>
                <w:color w:val="000000" w:themeColor="text1"/>
                <w:sz w:val="20"/>
                <w:szCs w:val="20"/>
              </w:rPr>
              <w:t>Kto jest administratorem moich danych osobowych?</w:t>
            </w:r>
          </w:p>
        </w:tc>
        <w:tc>
          <w:tcPr>
            <w:tcW w:w="7651" w:type="dxa"/>
            <w:vAlign w:val="center"/>
          </w:tcPr>
          <w:p w14:paraId="4C1BAFDC" w14:textId="77777777" w:rsidR="00987B08" w:rsidRPr="00EE6562" w:rsidRDefault="00987B08" w:rsidP="007E75A1">
            <w:pPr>
              <w:spacing w:after="0" w:line="276" w:lineRule="auto"/>
              <w:rPr>
                <w:rFonts w:ascii="Arial" w:hAnsi="Arial" w:cs="Arial"/>
                <w:color w:val="000000" w:themeColor="text1"/>
                <w:sz w:val="20"/>
                <w:szCs w:val="20"/>
              </w:rPr>
            </w:pPr>
            <w:r w:rsidRPr="00EE6562">
              <w:rPr>
                <w:rFonts w:ascii="Arial" w:hAnsi="Arial" w:cs="Arial"/>
                <w:b/>
                <w:color w:val="000000" w:themeColor="text1"/>
                <w:sz w:val="20"/>
                <w:szCs w:val="20"/>
              </w:rPr>
              <w:t>Administratorem Pani/Pana danych osobowych</w:t>
            </w:r>
            <w:r w:rsidRPr="00EE6562">
              <w:rPr>
                <w:rFonts w:ascii="Arial" w:hAnsi="Arial" w:cs="Arial"/>
                <w:color w:val="000000" w:themeColor="text1"/>
                <w:sz w:val="20"/>
                <w:szCs w:val="20"/>
              </w:rPr>
              <w:t xml:space="preserve"> jest </w:t>
            </w:r>
            <w:r w:rsidRPr="00EE6562">
              <w:rPr>
                <w:rFonts w:ascii="Arial" w:hAnsi="Arial" w:cs="Arial"/>
                <w:b/>
                <w:color w:val="000000" w:themeColor="text1"/>
                <w:sz w:val="20"/>
                <w:szCs w:val="20"/>
              </w:rPr>
              <w:t>Województwo Małopolskie</w:t>
            </w:r>
            <w:r w:rsidRPr="00EE6562">
              <w:rPr>
                <w:rFonts w:ascii="Arial" w:hAnsi="Arial" w:cs="Arial"/>
                <w:color w:val="000000" w:themeColor="text1"/>
                <w:sz w:val="20"/>
                <w:szCs w:val="20"/>
              </w:rPr>
              <w:t xml:space="preserve">, z siedzibą w Krakowie, ul. Basztowa 22, 31-156 Kraków, adres </w:t>
            </w:r>
            <w:r w:rsidRPr="00EE6562">
              <w:rPr>
                <w:rFonts w:ascii="Arial" w:hAnsi="Arial" w:cs="Arial"/>
                <w:color w:val="000000" w:themeColor="text1"/>
                <w:sz w:val="20"/>
                <w:szCs w:val="20"/>
              </w:rPr>
              <w:br/>
              <w:t>do korespondencji: ul. Racławicka 56, 30-017 Kraków.</w:t>
            </w:r>
          </w:p>
        </w:tc>
      </w:tr>
      <w:tr w:rsidR="00987B08" w:rsidRPr="00EE6562" w14:paraId="745B7AC6" w14:textId="77777777" w:rsidTr="007E75A1">
        <w:trPr>
          <w:trHeight w:val="1249"/>
        </w:trPr>
        <w:tc>
          <w:tcPr>
            <w:tcW w:w="2694" w:type="dxa"/>
            <w:shd w:val="clear" w:color="auto" w:fill="F2F2F2" w:themeFill="background1" w:themeFillShade="F2"/>
            <w:vAlign w:val="center"/>
          </w:tcPr>
          <w:p w14:paraId="0893D7BC" w14:textId="77777777" w:rsidR="00987B08" w:rsidRPr="00EE6562" w:rsidRDefault="00987B08" w:rsidP="0092638C">
            <w:pPr>
              <w:pStyle w:val="Akapitzlist"/>
              <w:numPr>
                <w:ilvl w:val="0"/>
                <w:numId w:val="103"/>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Z kim można kontaktować się w sprawach związanych z przetwarzaniem moich danych osobowych?</w:t>
            </w:r>
          </w:p>
        </w:tc>
        <w:tc>
          <w:tcPr>
            <w:tcW w:w="7651" w:type="dxa"/>
            <w:vAlign w:val="center"/>
          </w:tcPr>
          <w:p w14:paraId="2AC7F84D" w14:textId="77777777" w:rsidR="00987B08" w:rsidRPr="00EE6562" w:rsidRDefault="00987B08" w:rsidP="007E75A1">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W sprawach związanych z przetwarzaniem danych osobowych należy się kontaktować z </w:t>
            </w:r>
            <w:r w:rsidRPr="00EE6562">
              <w:rPr>
                <w:rFonts w:ascii="Arial" w:hAnsi="Arial" w:cs="Arial"/>
                <w:b/>
                <w:color w:val="000000" w:themeColor="text1"/>
                <w:sz w:val="20"/>
                <w:szCs w:val="20"/>
              </w:rPr>
              <w:t>Inspektorem Ochrony Danych</w:t>
            </w:r>
            <w:r w:rsidRPr="00EE6562">
              <w:rPr>
                <w:rFonts w:ascii="Arial" w:hAnsi="Arial" w:cs="Arial"/>
                <w:color w:val="000000" w:themeColor="text1"/>
                <w:sz w:val="20"/>
                <w:szCs w:val="20"/>
              </w:rPr>
              <w:t xml:space="preserve"> poprzez: </w:t>
            </w:r>
          </w:p>
          <w:p w14:paraId="548D73DE" w14:textId="77777777" w:rsidR="00987B08" w:rsidRPr="00EE6562" w:rsidRDefault="00987B08" w:rsidP="0092638C">
            <w:pPr>
              <w:pStyle w:val="Akapitzlist"/>
              <w:numPr>
                <w:ilvl w:val="0"/>
                <w:numId w:val="44"/>
              </w:numPr>
              <w:spacing w:after="0" w:line="276" w:lineRule="auto"/>
              <w:rPr>
                <w:rFonts w:ascii="Arial" w:hAnsi="Arial" w:cs="Arial"/>
                <w:color w:val="000000" w:themeColor="text1"/>
                <w:sz w:val="20"/>
                <w:szCs w:val="20"/>
                <w:lang w:val="en-GB"/>
              </w:rPr>
            </w:pPr>
            <w:r w:rsidRPr="00EE6562">
              <w:rPr>
                <w:rFonts w:ascii="Arial" w:hAnsi="Arial" w:cs="Arial"/>
                <w:i/>
                <w:color w:val="000000" w:themeColor="text1"/>
                <w:sz w:val="20"/>
                <w:szCs w:val="20"/>
                <w:lang w:val="en-GB"/>
              </w:rPr>
              <w:t>adres e-mail</w:t>
            </w:r>
            <w:r w:rsidRPr="00EE6562">
              <w:rPr>
                <w:rFonts w:ascii="Arial" w:hAnsi="Arial" w:cs="Arial"/>
                <w:color w:val="000000" w:themeColor="text1"/>
                <w:sz w:val="20"/>
                <w:szCs w:val="20"/>
                <w:lang w:val="en-GB"/>
              </w:rPr>
              <w:t xml:space="preserve">: </w:t>
            </w:r>
            <w:hyperlink r:id="rId24" w:history="1">
              <w:r w:rsidRPr="00EE6562">
                <w:rPr>
                  <w:rStyle w:val="Hipercze"/>
                  <w:rFonts w:ascii="Arial" w:hAnsi="Arial" w:cs="Arial"/>
                  <w:sz w:val="20"/>
                  <w:szCs w:val="20"/>
                  <w:lang w:val="en-GB"/>
                </w:rPr>
                <w:t>iodo@umwm.malopolska.pl</w:t>
              </w:r>
            </w:hyperlink>
            <w:r w:rsidRPr="00EE6562">
              <w:rPr>
                <w:rFonts w:ascii="Arial" w:hAnsi="Arial" w:cs="Arial"/>
                <w:color w:val="000000" w:themeColor="text1"/>
                <w:sz w:val="20"/>
                <w:szCs w:val="20"/>
                <w:lang w:val="en-GB"/>
              </w:rPr>
              <w:t xml:space="preserve">;  </w:t>
            </w:r>
          </w:p>
          <w:p w14:paraId="51A2F9F1" w14:textId="77777777" w:rsidR="00987B08" w:rsidRPr="00EE6562" w:rsidRDefault="00987B08" w:rsidP="0092638C">
            <w:pPr>
              <w:pStyle w:val="Akapitzlist"/>
              <w:numPr>
                <w:ilvl w:val="0"/>
                <w:numId w:val="44"/>
              </w:numPr>
              <w:spacing w:after="0" w:line="276" w:lineRule="auto"/>
              <w:rPr>
                <w:rFonts w:ascii="Arial" w:hAnsi="Arial" w:cs="Arial"/>
                <w:color w:val="000000" w:themeColor="text1"/>
                <w:sz w:val="20"/>
                <w:szCs w:val="20"/>
              </w:rPr>
            </w:pPr>
            <w:r w:rsidRPr="00EE6562">
              <w:rPr>
                <w:rFonts w:ascii="Arial" w:hAnsi="Arial" w:cs="Arial"/>
                <w:i/>
                <w:color w:val="000000" w:themeColor="text1"/>
                <w:sz w:val="20"/>
                <w:szCs w:val="20"/>
              </w:rPr>
              <w:t>adres do korespondencji</w:t>
            </w:r>
            <w:r w:rsidRPr="00EE6562">
              <w:rPr>
                <w:rFonts w:ascii="Arial" w:hAnsi="Arial" w:cs="Arial"/>
                <w:color w:val="000000" w:themeColor="text1"/>
                <w:sz w:val="20"/>
                <w:szCs w:val="20"/>
              </w:rPr>
              <w:t>: Inspektor Ochrony Danych, Urząd Marszałkowski Województwa Małopolskiego, ul. Racławicka 56, 30 - 017 Kraków.</w:t>
            </w:r>
          </w:p>
        </w:tc>
      </w:tr>
      <w:tr w:rsidR="00987B08" w:rsidRPr="00EE6562" w14:paraId="0B21F5EB" w14:textId="77777777" w:rsidTr="007E75A1">
        <w:trPr>
          <w:trHeight w:val="1609"/>
        </w:trPr>
        <w:tc>
          <w:tcPr>
            <w:tcW w:w="2694" w:type="dxa"/>
            <w:shd w:val="clear" w:color="auto" w:fill="F2F2F2" w:themeFill="background1" w:themeFillShade="F2"/>
            <w:vAlign w:val="center"/>
          </w:tcPr>
          <w:p w14:paraId="7481F12B" w14:textId="77777777" w:rsidR="00987B08" w:rsidRPr="00EE6562" w:rsidRDefault="00987B08" w:rsidP="0092638C">
            <w:pPr>
              <w:pStyle w:val="Akapitzlist"/>
              <w:numPr>
                <w:ilvl w:val="0"/>
                <w:numId w:val="103"/>
              </w:numPr>
              <w:spacing w:after="0" w:line="276" w:lineRule="auto"/>
              <w:contextualSpacing w:val="0"/>
              <w:rPr>
                <w:rFonts w:ascii="Arial" w:hAnsi="Arial" w:cs="Arial"/>
                <w:b/>
                <w:color w:val="000000" w:themeColor="text1"/>
                <w:sz w:val="20"/>
                <w:szCs w:val="20"/>
              </w:rPr>
            </w:pPr>
            <w:r w:rsidRPr="00EE6562">
              <w:rPr>
                <w:rFonts w:ascii="Arial" w:hAnsi="Arial" w:cs="Arial"/>
                <w:b/>
                <w:color w:val="000000" w:themeColor="text1"/>
                <w:sz w:val="20"/>
                <w:szCs w:val="20"/>
              </w:rPr>
              <w:t>Jakie jest źródło  moich danych osobowych (skąd są pozyskiwane)?</w:t>
            </w:r>
          </w:p>
        </w:tc>
        <w:tc>
          <w:tcPr>
            <w:tcW w:w="7651" w:type="dxa"/>
            <w:vAlign w:val="center"/>
          </w:tcPr>
          <w:p w14:paraId="380DE68C" w14:textId="77777777" w:rsidR="00987B08" w:rsidRPr="00EE6562" w:rsidRDefault="00987B08" w:rsidP="007E75A1">
            <w:pPr>
              <w:spacing w:after="0" w:line="276" w:lineRule="auto"/>
              <w:rPr>
                <w:rFonts w:ascii="Arial" w:hAnsi="Arial" w:cs="Arial"/>
                <w:sz w:val="20"/>
                <w:szCs w:val="20"/>
              </w:rPr>
            </w:pPr>
            <w:r w:rsidRPr="00EE6562">
              <w:rPr>
                <w:rFonts w:ascii="Arial" w:hAnsi="Arial" w:cs="Arial"/>
                <w:sz w:val="20"/>
                <w:szCs w:val="20"/>
              </w:rPr>
              <w:t>Pani/Pana dane osobowe pochodzą:</w:t>
            </w:r>
          </w:p>
          <w:p w14:paraId="0852604E" w14:textId="77777777" w:rsidR="00987B08" w:rsidRPr="00EE6562" w:rsidRDefault="00987B08" w:rsidP="007E75A1">
            <w:pPr>
              <w:pStyle w:val="Akapitzlist"/>
              <w:numPr>
                <w:ilvl w:val="0"/>
                <w:numId w:val="3"/>
              </w:numPr>
              <w:spacing w:after="0" w:line="276" w:lineRule="auto"/>
              <w:rPr>
                <w:rFonts w:ascii="Arial" w:hAnsi="Arial" w:cs="Arial"/>
                <w:sz w:val="20"/>
                <w:szCs w:val="20"/>
              </w:rPr>
            </w:pPr>
            <w:r w:rsidRPr="00EE6562">
              <w:rPr>
                <w:rFonts w:ascii="Arial" w:hAnsi="Arial" w:cs="Arial"/>
                <w:sz w:val="20"/>
                <w:szCs w:val="20"/>
              </w:rPr>
              <w:t>z ogólnodostępnych baz (w tym Krajowy Rejestr Przedsiębiorców, Centralna Ewidencja i Informacja o Działalności Gospodarczej) i/lub</w:t>
            </w:r>
          </w:p>
          <w:p w14:paraId="5B4542D6" w14:textId="50E146A3" w:rsidR="00987B08" w:rsidRPr="00EE6562" w:rsidRDefault="00987B08" w:rsidP="00801ECD">
            <w:pPr>
              <w:pStyle w:val="Akapitzlist"/>
              <w:numPr>
                <w:ilvl w:val="0"/>
                <w:numId w:val="3"/>
              </w:numPr>
              <w:spacing w:after="0" w:line="276" w:lineRule="auto"/>
              <w:rPr>
                <w:rFonts w:ascii="Arial" w:hAnsi="Arial" w:cs="Arial"/>
                <w:sz w:val="20"/>
                <w:szCs w:val="20"/>
              </w:rPr>
            </w:pPr>
            <w:r w:rsidRPr="00EE6562">
              <w:rPr>
                <w:rFonts w:ascii="Arial" w:hAnsi="Arial" w:cs="Arial"/>
                <w:sz w:val="20"/>
                <w:szCs w:val="20"/>
              </w:rPr>
              <w:t xml:space="preserve">od firm zainteresowanych udziałem w programie </w:t>
            </w:r>
            <w:r w:rsidR="00801ECD" w:rsidRPr="00EE6562">
              <w:rPr>
                <w:rFonts w:ascii="Arial" w:hAnsi="Arial" w:cs="Arial"/>
                <w:sz w:val="20"/>
                <w:szCs w:val="20"/>
              </w:rPr>
              <w:t>akceleracji</w:t>
            </w:r>
            <w:r w:rsidRPr="00EE6562">
              <w:rPr>
                <w:rFonts w:ascii="Arial" w:hAnsi="Arial" w:cs="Arial"/>
                <w:sz w:val="20"/>
                <w:szCs w:val="20"/>
              </w:rPr>
              <w:t xml:space="preserve"> #StartUP Małopolska, dokonujących zgłoszenia firmy do programu.</w:t>
            </w:r>
          </w:p>
        </w:tc>
      </w:tr>
      <w:tr w:rsidR="00987B08" w:rsidRPr="00EE6562" w14:paraId="4C6A3EDD" w14:textId="77777777" w:rsidTr="007E75A1">
        <w:trPr>
          <w:trHeight w:val="1609"/>
        </w:trPr>
        <w:tc>
          <w:tcPr>
            <w:tcW w:w="2694" w:type="dxa"/>
            <w:shd w:val="clear" w:color="auto" w:fill="F2F2F2" w:themeFill="background1" w:themeFillShade="F2"/>
            <w:vAlign w:val="center"/>
          </w:tcPr>
          <w:p w14:paraId="30E3FA9C" w14:textId="77777777" w:rsidR="00987B08" w:rsidRPr="00EE6562" w:rsidRDefault="00987B08" w:rsidP="0092638C">
            <w:pPr>
              <w:pStyle w:val="Akapitzlist"/>
              <w:numPr>
                <w:ilvl w:val="0"/>
                <w:numId w:val="103"/>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W jakim celu i na jakiej podstawie będą przetwarzane moje dane osobowe?</w:t>
            </w:r>
          </w:p>
        </w:tc>
        <w:tc>
          <w:tcPr>
            <w:tcW w:w="7651" w:type="dxa"/>
            <w:vAlign w:val="center"/>
          </w:tcPr>
          <w:p w14:paraId="3511FC07" w14:textId="6048AEEE" w:rsidR="00987B08" w:rsidRPr="00EE6562" w:rsidRDefault="00987B08" w:rsidP="007E75A1">
            <w:pPr>
              <w:spacing w:after="0" w:line="276" w:lineRule="auto"/>
              <w:rPr>
                <w:rFonts w:ascii="Arial" w:hAnsi="Arial" w:cs="Arial"/>
                <w:sz w:val="20"/>
                <w:szCs w:val="20"/>
              </w:rPr>
            </w:pPr>
            <w:r w:rsidRPr="00EE6562">
              <w:rPr>
                <w:rFonts w:ascii="Arial" w:hAnsi="Arial" w:cs="Arial"/>
                <w:sz w:val="20"/>
                <w:szCs w:val="20"/>
              </w:rPr>
              <w:t xml:space="preserve">Administrator będzie przetwarzać Pani/Pana dane na podstawie </w:t>
            </w:r>
            <w:r w:rsidRPr="00EE6562">
              <w:rPr>
                <w:rFonts w:ascii="Arial" w:hAnsi="Arial" w:cs="Arial"/>
                <w:b/>
                <w:sz w:val="20"/>
                <w:szCs w:val="20"/>
              </w:rPr>
              <w:t>art. 6 ust. 1 lit. c) RODO</w:t>
            </w:r>
            <w:r w:rsidRPr="00EE6562">
              <w:rPr>
                <w:rFonts w:ascii="Arial" w:hAnsi="Arial" w:cs="Arial"/>
                <w:sz w:val="20"/>
                <w:szCs w:val="20"/>
              </w:rPr>
              <w:t xml:space="preserve"> oraz </w:t>
            </w:r>
            <w:r w:rsidRPr="00EE6562">
              <w:rPr>
                <w:rFonts w:ascii="Arial" w:hAnsi="Arial" w:cs="Arial"/>
                <w:b/>
                <w:sz w:val="20"/>
                <w:szCs w:val="20"/>
              </w:rPr>
              <w:t xml:space="preserve">art. 9 ust. </w:t>
            </w:r>
            <w:r w:rsidR="00B12258">
              <w:rPr>
                <w:rFonts w:ascii="Arial" w:hAnsi="Arial" w:cs="Arial"/>
                <w:b/>
                <w:sz w:val="20"/>
                <w:szCs w:val="20"/>
              </w:rPr>
              <w:t>2</w:t>
            </w:r>
            <w:r w:rsidRPr="00EE6562">
              <w:rPr>
                <w:rFonts w:ascii="Arial" w:hAnsi="Arial" w:cs="Arial"/>
                <w:b/>
                <w:sz w:val="20"/>
                <w:szCs w:val="20"/>
              </w:rPr>
              <w:t xml:space="preserve"> lit. g)</w:t>
            </w:r>
            <w:r w:rsidRPr="00EE6562">
              <w:rPr>
                <w:rFonts w:ascii="Arial" w:hAnsi="Arial" w:cs="Arial"/>
                <w:sz w:val="20"/>
                <w:szCs w:val="20"/>
              </w:rPr>
              <w:t xml:space="preserve"> w celu zawarcia umowy </w:t>
            </w:r>
            <w:r w:rsidR="00825099" w:rsidRPr="00EE6562">
              <w:rPr>
                <w:rFonts w:ascii="Arial" w:hAnsi="Arial" w:cs="Arial"/>
                <w:sz w:val="20"/>
                <w:szCs w:val="20"/>
              </w:rPr>
              <w:t xml:space="preserve">o udziale w programie akceleracji #StartUP Małopolska w związku </w:t>
            </w:r>
            <w:r w:rsidRPr="00EE6562">
              <w:rPr>
                <w:rFonts w:ascii="Arial" w:hAnsi="Arial" w:cs="Arial"/>
                <w:sz w:val="20"/>
                <w:szCs w:val="20"/>
              </w:rPr>
              <w:t xml:space="preserve">z zakwalifikowaniem do programu </w:t>
            </w:r>
            <w:r w:rsidR="00801ECD" w:rsidRPr="00EE6562">
              <w:rPr>
                <w:rFonts w:ascii="Arial" w:hAnsi="Arial" w:cs="Arial"/>
                <w:sz w:val="20"/>
                <w:szCs w:val="20"/>
              </w:rPr>
              <w:t>akceleracji</w:t>
            </w:r>
            <w:r w:rsidRPr="00EE6562">
              <w:rPr>
                <w:rFonts w:ascii="Arial" w:hAnsi="Arial" w:cs="Arial"/>
                <w:sz w:val="20"/>
                <w:szCs w:val="20"/>
              </w:rPr>
              <w:t xml:space="preserve"> #StartUP Małopolska realizowanego w ramach projektu „Małopolska Przedsiębiorcza”, współfinansowanego ze środków Unii Europejskiej w ramach Programu Fundusze Europejskie dla Małopolski 2021-2027 oraz w celu zapewnienia dostępności działań w ramach programu </w:t>
            </w:r>
            <w:r w:rsidR="00801ECD" w:rsidRPr="00EE6562">
              <w:rPr>
                <w:rFonts w:ascii="Arial" w:hAnsi="Arial" w:cs="Arial"/>
                <w:sz w:val="20"/>
                <w:szCs w:val="20"/>
              </w:rPr>
              <w:t>akceleracji</w:t>
            </w:r>
            <w:r w:rsidRPr="00EE6562">
              <w:rPr>
                <w:rFonts w:ascii="Arial" w:hAnsi="Arial" w:cs="Arial"/>
                <w:sz w:val="20"/>
                <w:szCs w:val="20"/>
              </w:rPr>
              <w:t xml:space="preserve"> #StartUP Małopolska dla osób ze szczególnymi potrzebami. Dane osobowe są niezbędne dla realizacji Programu Fund</w:t>
            </w:r>
            <w:r w:rsidR="00801ECD" w:rsidRPr="00EE6562">
              <w:rPr>
                <w:rFonts w:ascii="Arial" w:hAnsi="Arial" w:cs="Arial"/>
                <w:sz w:val="20"/>
                <w:szCs w:val="20"/>
              </w:rPr>
              <w:t xml:space="preserve">usze Europejskie </w:t>
            </w:r>
            <w:r w:rsidRPr="00EE6562">
              <w:rPr>
                <w:rFonts w:ascii="Arial" w:hAnsi="Arial" w:cs="Arial"/>
                <w:sz w:val="20"/>
                <w:szCs w:val="20"/>
              </w:rPr>
              <w:t>dla Małopolski 2021-2027 na podstawie:</w:t>
            </w:r>
          </w:p>
          <w:p w14:paraId="0DFE6BB7" w14:textId="77777777" w:rsidR="00987B08" w:rsidRPr="00EE6562" w:rsidRDefault="00987B08" w:rsidP="0092638C">
            <w:pPr>
              <w:pStyle w:val="Akapitzlist"/>
              <w:numPr>
                <w:ilvl w:val="0"/>
                <w:numId w:val="45"/>
              </w:numPr>
              <w:spacing w:after="0" w:line="276" w:lineRule="auto"/>
              <w:rPr>
                <w:rFonts w:ascii="Arial" w:hAnsi="Arial" w:cs="Arial"/>
                <w:sz w:val="20"/>
                <w:szCs w:val="20"/>
              </w:rPr>
            </w:pPr>
            <w:r w:rsidRPr="00EE6562">
              <w:rPr>
                <w:rFonts w:ascii="Arial" w:hAnsi="Arial" w:cs="Arial"/>
                <w:sz w:val="20"/>
                <w:szCs w:val="20"/>
              </w:rPr>
              <w:t xml:space="preserve">ustawy z dnia 28 kwietnia 2022 r. o zasadach realizacji zadań finansowanych ze środków europejskich w perspektywie finansowej 2021–2027 </w:t>
            </w:r>
            <w:r w:rsidRPr="00EE6562">
              <w:rPr>
                <w:rFonts w:ascii="Arial" w:eastAsia="Times New Roman" w:hAnsi="Arial"/>
                <w:sz w:val="20"/>
                <w:szCs w:val="20"/>
                <w:lang w:eastAsia="pl-PL"/>
              </w:rPr>
              <w:t>(głw. art. 87-93)</w:t>
            </w:r>
            <w:r w:rsidRPr="00EE6562">
              <w:rPr>
                <w:rFonts w:ascii="Arial" w:hAnsi="Arial" w:cs="Arial"/>
                <w:sz w:val="20"/>
                <w:szCs w:val="20"/>
              </w:rPr>
              <w:t>,</w:t>
            </w:r>
          </w:p>
          <w:p w14:paraId="747716C8" w14:textId="77777777" w:rsidR="00987B08" w:rsidRPr="00EE6562" w:rsidRDefault="00987B08" w:rsidP="0092638C">
            <w:pPr>
              <w:pStyle w:val="Akapitzlist"/>
              <w:numPr>
                <w:ilvl w:val="0"/>
                <w:numId w:val="45"/>
              </w:numPr>
              <w:spacing w:after="0" w:line="276" w:lineRule="auto"/>
              <w:rPr>
                <w:rFonts w:ascii="Arial" w:hAnsi="Arial" w:cs="Arial"/>
                <w:sz w:val="20"/>
                <w:szCs w:val="20"/>
              </w:rPr>
            </w:pPr>
            <w:r w:rsidRPr="00EE6562">
              <w:rPr>
                <w:rFonts w:ascii="Arial" w:hAnsi="Arial" w:cs="Arial"/>
                <w:sz w:val="20"/>
                <w:szCs w:val="20"/>
              </w:rPr>
              <w:t xml:space="preserve">rozporządzenia Parlamentu Europejskiego i Rady (UE) 2021/1060 z dnia </w:t>
            </w:r>
            <w:r w:rsidRPr="00EE6562">
              <w:rPr>
                <w:rFonts w:ascii="Arial" w:hAnsi="Arial" w:cs="Arial"/>
                <w:sz w:val="20"/>
                <w:szCs w:val="20"/>
              </w:rPr>
              <w:br/>
              <w:t xml:space="preserve">24 czerwca 2021 r. ustanawiające wspólne przepisy dotyczące Europejskiego Funduszu Rozwoju Regionalnego, Europejskiego Funduszu Społecznego Plus, Funduszu Spójności, Funduszu na rzecz Sprawiedliwej Transformacji </w:t>
            </w:r>
            <w:r w:rsidRPr="00EE6562">
              <w:rPr>
                <w:rFonts w:ascii="Arial" w:hAnsi="Arial" w:cs="Arial"/>
                <w:sz w:val="20"/>
                <w:szCs w:val="20"/>
              </w:rPr>
              <w:br/>
              <w:t xml:space="preserve">i Europejskiego Funduszu Morskiego, Rybackiego i Akwakultury, a także przepisy finansowe na potrzeby tych funduszy oraz na potrzeby Funduszu Azylu, Migracji i Integracji, Funduszu Bezpieczeństwa Wewnętrznego </w:t>
            </w:r>
            <w:r w:rsidRPr="00EE6562">
              <w:rPr>
                <w:rFonts w:ascii="Arial" w:hAnsi="Arial" w:cs="Arial"/>
                <w:sz w:val="20"/>
                <w:szCs w:val="20"/>
              </w:rPr>
              <w:br/>
            </w:r>
            <w:r w:rsidRPr="00EE6562">
              <w:rPr>
                <w:rFonts w:ascii="Arial" w:hAnsi="Arial" w:cs="Arial"/>
                <w:sz w:val="20"/>
                <w:szCs w:val="20"/>
              </w:rPr>
              <w:lastRenderedPageBreak/>
              <w:t xml:space="preserve">i Instrumentu Wsparcia Finansowego na rzecz Zarządzania Granicami i Polityki Wizowej </w:t>
            </w:r>
            <w:r w:rsidRPr="00EE6562">
              <w:rPr>
                <w:rFonts w:ascii="Arial" w:eastAsia="Times New Roman" w:hAnsi="Arial"/>
                <w:sz w:val="20"/>
                <w:szCs w:val="20"/>
                <w:lang w:eastAsia="pl-PL"/>
              </w:rPr>
              <w:t>(głw. art. 4)</w:t>
            </w:r>
            <w:r w:rsidRPr="00EE6562">
              <w:rPr>
                <w:rFonts w:ascii="Arial" w:hAnsi="Arial" w:cs="Arial"/>
                <w:sz w:val="20"/>
                <w:szCs w:val="20"/>
              </w:rPr>
              <w:t>,</w:t>
            </w:r>
          </w:p>
          <w:p w14:paraId="17B1E58E" w14:textId="77777777" w:rsidR="00987B08" w:rsidRPr="00EE6562" w:rsidRDefault="00987B08" w:rsidP="0092638C">
            <w:pPr>
              <w:pStyle w:val="Akapitzlist"/>
              <w:numPr>
                <w:ilvl w:val="0"/>
                <w:numId w:val="45"/>
              </w:numPr>
              <w:spacing w:after="0" w:line="276" w:lineRule="auto"/>
              <w:rPr>
                <w:rFonts w:ascii="Arial" w:hAnsi="Arial" w:cs="Arial"/>
                <w:sz w:val="20"/>
                <w:szCs w:val="20"/>
              </w:rPr>
            </w:pPr>
            <w:r w:rsidRPr="00EE6562">
              <w:rPr>
                <w:rFonts w:ascii="Arial" w:hAnsi="Arial" w:cs="Arial"/>
                <w:sz w:val="20"/>
                <w:szCs w:val="20"/>
              </w:rPr>
              <w:t>ustawy z dnia 19 lipca 2019 r. o zapewnienie dostępności osobom ze szczególnymi potrzebami (głw. art. 3 pkt 1), art. 4, art. 29, art. 30),</w:t>
            </w:r>
          </w:p>
          <w:p w14:paraId="1EC02578" w14:textId="77777777" w:rsidR="00987B08" w:rsidRPr="00EE6562" w:rsidRDefault="00987B08" w:rsidP="0092638C">
            <w:pPr>
              <w:pStyle w:val="Akapitzlist"/>
              <w:numPr>
                <w:ilvl w:val="0"/>
                <w:numId w:val="45"/>
              </w:numPr>
              <w:spacing w:after="0" w:line="276" w:lineRule="auto"/>
              <w:rPr>
                <w:rFonts w:ascii="Arial" w:hAnsi="Arial" w:cs="Arial"/>
                <w:sz w:val="20"/>
                <w:szCs w:val="20"/>
              </w:rPr>
            </w:pPr>
            <w:r w:rsidRPr="00EE6562">
              <w:rPr>
                <w:rFonts w:ascii="Arial" w:hAnsi="Arial" w:cs="Arial"/>
                <w:sz w:val="20"/>
                <w:szCs w:val="20"/>
              </w:rPr>
              <w:t>a także w związku z Uchwałą Nr 1612/25 Zarządu Województwa Małopolskiego z dnia 3 lipca 2025 r. w sprawie podjęcia decyzji o dofinansowaniu projektu nr FEMP.01.13-IP.01-1657/24, dla którego Beneficjentem jest Województwo Małopolskie pt. „Małopolska Przedsiębiorcza”, złożonego w odpowiedzi na nabór nr FEMP.01.13-IP.01-092/24 Programu Fundusze Europejskie dla Małopolski 2021-2027 w ramach Priorytetu 1 Fundusze europejskie dla badań i rozwoju oraz przedsiębiorczości, Działanie 1.13 Wsparcie dla firm we wczesnej fazie rozwoju, Typ A. programy rozwojowe dla startupów (głw. Załącznik nr 1 oraz Załącznik nr 3 do ww. Uchwały).</w:t>
            </w:r>
          </w:p>
        </w:tc>
      </w:tr>
      <w:tr w:rsidR="00987B08" w:rsidRPr="00EE6562" w14:paraId="4FA8AF4A" w14:textId="77777777" w:rsidTr="007E75A1">
        <w:trPr>
          <w:trHeight w:val="1609"/>
        </w:trPr>
        <w:tc>
          <w:tcPr>
            <w:tcW w:w="2694" w:type="dxa"/>
            <w:shd w:val="clear" w:color="auto" w:fill="F2F2F2" w:themeFill="background1" w:themeFillShade="F2"/>
            <w:vAlign w:val="center"/>
          </w:tcPr>
          <w:p w14:paraId="22FA8F0F" w14:textId="77777777" w:rsidR="00987B08" w:rsidRPr="00EE6562" w:rsidRDefault="00987B08" w:rsidP="0092638C">
            <w:pPr>
              <w:pStyle w:val="Akapitzlist"/>
              <w:numPr>
                <w:ilvl w:val="0"/>
                <w:numId w:val="103"/>
              </w:numPr>
              <w:spacing w:after="0" w:line="276" w:lineRule="auto"/>
              <w:contextualSpacing w:val="0"/>
              <w:rPr>
                <w:rFonts w:ascii="Arial" w:hAnsi="Arial" w:cs="Arial"/>
                <w:b/>
                <w:color w:val="000000" w:themeColor="text1"/>
                <w:sz w:val="20"/>
                <w:szCs w:val="20"/>
              </w:rPr>
            </w:pPr>
            <w:r w:rsidRPr="00EE6562">
              <w:rPr>
                <w:rFonts w:ascii="Arial" w:hAnsi="Arial" w:cs="Arial"/>
                <w:b/>
                <w:color w:val="000000" w:themeColor="text1"/>
                <w:sz w:val="20"/>
                <w:szCs w:val="20"/>
              </w:rPr>
              <w:lastRenderedPageBreak/>
              <w:t>Jakie kategorie moich danych osobowych są przetwarzane (jaki jest zakres przetwarzanych danych)?</w:t>
            </w:r>
          </w:p>
        </w:tc>
        <w:tc>
          <w:tcPr>
            <w:tcW w:w="7651" w:type="dxa"/>
            <w:vAlign w:val="center"/>
          </w:tcPr>
          <w:p w14:paraId="014F0613" w14:textId="0728EC69" w:rsidR="00987B08" w:rsidRPr="00EE6562" w:rsidRDefault="00987B08" w:rsidP="00801ECD">
            <w:pPr>
              <w:spacing w:after="0" w:line="276" w:lineRule="auto"/>
              <w:rPr>
                <w:rFonts w:ascii="Arial" w:hAnsi="Arial" w:cs="Arial"/>
                <w:sz w:val="20"/>
                <w:szCs w:val="20"/>
              </w:rPr>
            </w:pPr>
            <w:r w:rsidRPr="00EE6562">
              <w:rPr>
                <w:rFonts w:ascii="Arial" w:hAnsi="Arial" w:cs="Arial"/>
                <w:sz w:val="20"/>
                <w:szCs w:val="20"/>
              </w:rPr>
              <w:t xml:space="preserve">Administrator będzie przetwarzać następujące kategorie Pani/Pana danych (pozyskanych ze źródła wskazanego wyżej): imię i nazwisko, numer telefonu, adres e-mail, miejsce pracy, stanowisko służbowe, doświadczenie zawodowe, status </w:t>
            </w:r>
            <w:r w:rsidRPr="00EE6562">
              <w:rPr>
                <w:rFonts w:ascii="Arial" w:hAnsi="Arial" w:cs="Arial"/>
                <w:sz w:val="20"/>
                <w:szCs w:val="20"/>
              </w:rPr>
              <w:br/>
              <w:t xml:space="preserve">na rynku pracy, informacje nt. szczególnych potrzeb (dot. zapewnienia dostępności działań w ramach programu </w:t>
            </w:r>
            <w:r w:rsidR="00801ECD" w:rsidRPr="00EE6562">
              <w:rPr>
                <w:rFonts w:ascii="Arial" w:hAnsi="Arial" w:cs="Arial"/>
                <w:sz w:val="20"/>
                <w:szCs w:val="20"/>
              </w:rPr>
              <w:t>akceleracji</w:t>
            </w:r>
            <w:r w:rsidRPr="00EE6562">
              <w:rPr>
                <w:rFonts w:ascii="Arial" w:hAnsi="Arial" w:cs="Arial"/>
                <w:sz w:val="20"/>
                <w:szCs w:val="20"/>
              </w:rPr>
              <w:t xml:space="preserve"> #StartUP Małopolska dla osób ze szczególnymi potrzebami).</w:t>
            </w:r>
          </w:p>
        </w:tc>
      </w:tr>
      <w:tr w:rsidR="00987B08" w:rsidRPr="00EE6562" w14:paraId="79A115B2" w14:textId="77777777" w:rsidTr="007E75A1">
        <w:trPr>
          <w:trHeight w:val="794"/>
        </w:trPr>
        <w:tc>
          <w:tcPr>
            <w:tcW w:w="2694" w:type="dxa"/>
            <w:shd w:val="clear" w:color="auto" w:fill="F2F2F2" w:themeFill="background1" w:themeFillShade="F2"/>
            <w:vAlign w:val="center"/>
          </w:tcPr>
          <w:p w14:paraId="1559800E" w14:textId="77777777" w:rsidR="00987B08" w:rsidRPr="00EE6562" w:rsidRDefault="00987B08" w:rsidP="0092638C">
            <w:pPr>
              <w:pStyle w:val="Akapitzlist"/>
              <w:numPr>
                <w:ilvl w:val="0"/>
                <w:numId w:val="103"/>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Przez jaki okres będą przechowywane moje dane osobowe?</w:t>
            </w:r>
          </w:p>
        </w:tc>
        <w:tc>
          <w:tcPr>
            <w:tcW w:w="7651" w:type="dxa"/>
            <w:vAlign w:val="center"/>
          </w:tcPr>
          <w:p w14:paraId="259253AF" w14:textId="77777777" w:rsidR="00987B08" w:rsidRPr="00EE6562" w:rsidRDefault="00987B08" w:rsidP="007E75A1">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 xml:space="preserve">Pani/Pana dane osobowe będą przechowywane </w:t>
            </w:r>
            <w:r w:rsidRPr="00EE6562">
              <w:rPr>
                <w:rFonts w:ascii="Arial" w:eastAsia="Times New Roman" w:hAnsi="Arial"/>
                <w:sz w:val="20"/>
                <w:szCs w:val="20"/>
                <w:lang w:eastAsia="pl-PL"/>
              </w:rPr>
              <w:t>do momentu zakończenia realizacji projektu i jego rozliczenia oraz do momentu zamknięcia i rozliczenia programu Fundusze Europejskie dla Małopolski 2021-2027 oraz zakończenia okresu trwałości dla projektu oraz zakończenia okresu archiwizacji dokumentacji (zgodnie z kategorią archiwalną określoną w Jednolitym Rzeczowym Wykazie Akt dla organów samorządu województwa i urzędów marszałkowskich, stanowiącym Załącznik nr 4 do aktualnego Rozporządzenia Prezesa Rady Ministrów w sprawie instrukcji kancelaryjnej, jednolitych rzeczowych wykazów akt oraz instrukcji w sprawie organizacji i zakresu działania archiwów zakładowych zgodnie z ustawą z dnia 14 lipca 1983 r. o narodowym zasobie archiwalnym i archiwach) – w zależności od tego, która z tych dat nastąpi później</w:t>
            </w:r>
            <w:r w:rsidRPr="00EE6562">
              <w:rPr>
                <w:rFonts w:ascii="Arial" w:hAnsi="Arial" w:cs="Arial"/>
                <w:color w:val="000000" w:themeColor="text1"/>
                <w:sz w:val="20"/>
                <w:szCs w:val="20"/>
              </w:rPr>
              <w:t>.</w:t>
            </w:r>
          </w:p>
        </w:tc>
      </w:tr>
      <w:tr w:rsidR="00987B08" w:rsidRPr="00EE6562" w14:paraId="7942AC50" w14:textId="77777777" w:rsidTr="007E75A1">
        <w:trPr>
          <w:trHeight w:val="1258"/>
        </w:trPr>
        <w:tc>
          <w:tcPr>
            <w:tcW w:w="2694" w:type="dxa"/>
            <w:shd w:val="clear" w:color="auto" w:fill="F2F2F2" w:themeFill="background1" w:themeFillShade="F2"/>
            <w:vAlign w:val="center"/>
          </w:tcPr>
          <w:p w14:paraId="33CA458D" w14:textId="77777777" w:rsidR="00987B08" w:rsidRPr="00EE6562" w:rsidRDefault="00987B08" w:rsidP="0092638C">
            <w:pPr>
              <w:pStyle w:val="Akapitzlist"/>
              <w:numPr>
                <w:ilvl w:val="0"/>
                <w:numId w:val="103"/>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Jakie prawa mi przysługują w związku z przetwarzaniem moich danych osobowych?</w:t>
            </w:r>
          </w:p>
        </w:tc>
        <w:tc>
          <w:tcPr>
            <w:tcW w:w="7651" w:type="dxa"/>
            <w:vAlign w:val="center"/>
          </w:tcPr>
          <w:p w14:paraId="71DAFDAC" w14:textId="77777777" w:rsidR="00987B08" w:rsidRPr="00EE6562" w:rsidRDefault="00987B08" w:rsidP="007E75A1">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 xml:space="preserve">Podczas przetwarzania danych osobowych ma Pan/Pani możliwość skorzystania </w:t>
            </w:r>
            <w:r w:rsidRPr="00EE6562">
              <w:rPr>
                <w:rFonts w:ascii="Arial" w:hAnsi="Arial" w:cs="Arial"/>
                <w:color w:val="000000" w:themeColor="text1"/>
                <w:sz w:val="20"/>
                <w:szCs w:val="20"/>
              </w:rPr>
              <w:br/>
              <w:t>z praw określonych w art. 15 - 21 RODO, na zasadach określonych w tych przepisach. Ponadto może Pani/Pan wnieść skargę do organu nadzorczego, którym w Polsce jest Prezes Urzędu Ochrony Danych Osobowych.</w:t>
            </w:r>
          </w:p>
        </w:tc>
      </w:tr>
      <w:tr w:rsidR="00987B08" w:rsidRPr="00EE6562" w14:paraId="23F1C491" w14:textId="77777777" w:rsidTr="007E75A1">
        <w:trPr>
          <w:trHeight w:val="1666"/>
        </w:trPr>
        <w:tc>
          <w:tcPr>
            <w:tcW w:w="2694" w:type="dxa"/>
            <w:shd w:val="clear" w:color="auto" w:fill="F2F2F2" w:themeFill="background1" w:themeFillShade="F2"/>
            <w:vAlign w:val="center"/>
          </w:tcPr>
          <w:p w14:paraId="0DD96A95" w14:textId="77777777" w:rsidR="00987B08" w:rsidRPr="00EE6562" w:rsidRDefault="00987B08" w:rsidP="0092638C">
            <w:pPr>
              <w:pStyle w:val="Akapitzlist"/>
              <w:numPr>
                <w:ilvl w:val="0"/>
                <w:numId w:val="103"/>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Komu mogą zostać przekazane moje dane osobowe? (wskazanie odbiorców danych)</w:t>
            </w:r>
          </w:p>
        </w:tc>
        <w:tc>
          <w:tcPr>
            <w:tcW w:w="7651" w:type="dxa"/>
            <w:vAlign w:val="center"/>
          </w:tcPr>
          <w:p w14:paraId="68DA90CC" w14:textId="40C186FE" w:rsidR="00987B08" w:rsidRPr="00EE6562" w:rsidRDefault="00987B08" w:rsidP="00801ECD">
            <w:pPr>
              <w:spacing w:after="0" w:line="276" w:lineRule="auto"/>
              <w:ind w:left="34"/>
              <w:rPr>
                <w:rFonts w:ascii="Arial" w:hAnsi="Arial" w:cs="Arial"/>
                <w:color w:val="000000" w:themeColor="text1"/>
                <w:sz w:val="20"/>
                <w:szCs w:val="20"/>
              </w:rPr>
            </w:pPr>
            <w:r w:rsidRPr="00EE6562">
              <w:rPr>
                <w:rFonts w:ascii="Arial" w:hAnsi="Arial" w:cs="Arial"/>
                <w:color w:val="000000" w:themeColor="text1"/>
                <w:sz w:val="20"/>
                <w:szCs w:val="20"/>
              </w:rPr>
              <w:t xml:space="preserve">Pani/Pana dane osobowe mogą zostać ujawnione podmiotom upoważnionym </w:t>
            </w:r>
            <w:r w:rsidRPr="00EE6562">
              <w:rPr>
                <w:rFonts w:ascii="Arial" w:hAnsi="Arial" w:cs="Arial"/>
                <w:color w:val="000000" w:themeColor="text1"/>
                <w:sz w:val="20"/>
                <w:szCs w:val="20"/>
              </w:rPr>
              <w:br/>
              <w:t xml:space="preserve">na podstawie przepisów prawa. Ponadto Pani/Pana dane osobowe mogą zostać także ujawnione podmiotom przetwarzającym, w związku z realizacją umów, </w:t>
            </w:r>
            <w:r w:rsidRPr="00EE6562">
              <w:rPr>
                <w:rFonts w:ascii="Arial" w:hAnsi="Arial" w:cs="Arial"/>
                <w:color w:val="000000" w:themeColor="text1"/>
                <w:sz w:val="20"/>
                <w:szCs w:val="20"/>
              </w:rPr>
              <w:br/>
              <w:t xml:space="preserve">w ramach których zostało im powierzone przetwarzanie danych osobowych (np. dostawcom usług IT, podmiotom współpracujących przy realizacji programu </w:t>
            </w:r>
            <w:r w:rsidR="00801ECD" w:rsidRPr="00EE6562">
              <w:rPr>
                <w:rFonts w:ascii="Arial" w:hAnsi="Arial" w:cs="Arial"/>
                <w:color w:val="000000" w:themeColor="text1"/>
                <w:sz w:val="20"/>
                <w:szCs w:val="20"/>
              </w:rPr>
              <w:t>akceleracji</w:t>
            </w:r>
            <w:r w:rsidRPr="00EE6562">
              <w:rPr>
                <w:rFonts w:ascii="Arial" w:hAnsi="Arial" w:cs="Arial"/>
                <w:color w:val="000000" w:themeColor="text1"/>
                <w:sz w:val="20"/>
                <w:szCs w:val="20"/>
              </w:rPr>
              <w:t xml:space="preserve"> #StartUP Małopolska). Pani/Pana dane mogą zostać również ujawnione nieograniczonej liczbie odbiorców, np. na stronach internetowych Organizatora, stronie programu, w mediach społecznościowych w związku z realizacją działań informacyjno-promocyjnych programu.</w:t>
            </w:r>
          </w:p>
        </w:tc>
      </w:tr>
      <w:tr w:rsidR="00987B08" w:rsidRPr="00520C5E" w14:paraId="2D4CC6AA" w14:textId="77777777" w:rsidTr="007E75A1">
        <w:trPr>
          <w:trHeight w:val="1686"/>
        </w:trPr>
        <w:tc>
          <w:tcPr>
            <w:tcW w:w="2694" w:type="dxa"/>
            <w:shd w:val="clear" w:color="auto" w:fill="F2F2F2" w:themeFill="background1" w:themeFillShade="F2"/>
            <w:vAlign w:val="center"/>
          </w:tcPr>
          <w:p w14:paraId="0D0EBC15" w14:textId="77777777" w:rsidR="00987B08" w:rsidRPr="00EE6562" w:rsidRDefault="00987B08" w:rsidP="0092638C">
            <w:pPr>
              <w:pStyle w:val="Akapitzlist"/>
              <w:numPr>
                <w:ilvl w:val="0"/>
                <w:numId w:val="103"/>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lastRenderedPageBreak/>
              <w:t>Czy moje dane będą podlegały zautomatyzowanemu podejmowaniu decyzji (w tym profilowaniu)?</w:t>
            </w:r>
          </w:p>
        </w:tc>
        <w:tc>
          <w:tcPr>
            <w:tcW w:w="7651" w:type="dxa"/>
            <w:vAlign w:val="center"/>
          </w:tcPr>
          <w:p w14:paraId="09521719" w14:textId="77777777" w:rsidR="00987B08" w:rsidRPr="00520C5E" w:rsidRDefault="00987B08" w:rsidP="007E75A1">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 xml:space="preserve">Pani/Pana dane nie będą podlegały zautomatyzowanemu podejmowaniu decyzji, </w:t>
            </w:r>
            <w:r w:rsidRPr="00EE6562">
              <w:rPr>
                <w:rFonts w:ascii="Arial" w:hAnsi="Arial" w:cs="Arial"/>
                <w:color w:val="000000" w:themeColor="text1"/>
                <w:sz w:val="20"/>
                <w:szCs w:val="20"/>
              </w:rPr>
              <w:br/>
              <w:t>w tym również profilowaniu.</w:t>
            </w:r>
          </w:p>
        </w:tc>
      </w:tr>
    </w:tbl>
    <w:p w14:paraId="756E4484" w14:textId="77777777" w:rsidR="00987B08" w:rsidRPr="00991FB8" w:rsidRDefault="00987B08" w:rsidP="00987B08">
      <w:pPr>
        <w:spacing w:line="276" w:lineRule="auto"/>
        <w:jc w:val="both"/>
        <w:rPr>
          <w:rFonts w:ascii="Arial" w:hAnsi="Arial" w:cs="Arial"/>
        </w:rPr>
      </w:pPr>
    </w:p>
    <w:p w14:paraId="6FB9BA03" w14:textId="2EB212F2" w:rsidR="00DE5894" w:rsidRPr="008926B6" w:rsidRDefault="00DE5894" w:rsidP="008926B6">
      <w:pPr>
        <w:rPr>
          <w:lang w:eastAsia="ar-SA"/>
        </w:rPr>
      </w:pPr>
    </w:p>
    <w:sectPr w:rsidR="00DE5894" w:rsidRPr="008926B6" w:rsidSect="00852BCF">
      <w:pgSz w:w="11906" w:h="16838"/>
      <w:pgMar w:top="1385" w:right="1417" w:bottom="1276" w:left="1417"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58105C" w14:textId="77777777" w:rsidR="00301700" w:rsidRDefault="00301700" w:rsidP="00EF6E5C">
      <w:pPr>
        <w:spacing w:after="0" w:line="240" w:lineRule="auto"/>
      </w:pPr>
      <w:r>
        <w:separator/>
      </w:r>
    </w:p>
  </w:endnote>
  <w:endnote w:type="continuationSeparator" w:id="0">
    <w:p w14:paraId="0A7ADF14" w14:textId="77777777" w:rsidR="00301700" w:rsidRDefault="00301700" w:rsidP="00EF6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9336882"/>
      <w:docPartObj>
        <w:docPartGallery w:val="Page Numbers (Bottom of Page)"/>
        <w:docPartUnique/>
      </w:docPartObj>
    </w:sdtPr>
    <w:sdtEndPr>
      <w:rPr>
        <w:rFonts w:ascii="Arial" w:hAnsi="Arial" w:cs="Arial"/>
        <w:color w:val="7F7F7F" w:themeColor="background1" w:themeShade="7F"/>
        <w:spacing w:val="60"/>
        <w:sz w:val="14"/>
      </w:rPr>
    </w:sdtEndPr>
    <w:sdtContent>
      <w:p w14:paraId="44D4200B" w14:textId="3108BDF7" w:rsidR="00301700" w:rsidRPr="005413E7" w:rsidRDefault="00301700">
        <w:pPr>
          <w:pStyle w:val="Stopka"/>
          <w:pBdr>
            <w:top w:val="single" w:sz="4" w:space="1" w:color="D9D9D9" w:themeColor="background1" w:themeShade="D9"/>
          </w:pBdr>
          <w:jc w:val="right"/>
          <w:rPr>
            <w:rFonts w:ascii="Arial" w:hAnsi="Arial" w:cs="Arial"/>
            <w:sz w:val="14"/>
          </w:rPr>
        </w:pPr>
        <w:r w:rsidRPr="005413E7">
          <w:rPr>
            <w:rFonts w:ascii="Arial" w:hAnsi="Arial" w:cs="Arial"/>
            <w:sz w:val="14"/>
          </w:rPr>
          <w:fldChar w:fldCharType="begin"/>
        </w:r>
        <w:r w:rsidRPr="005413E7">
          <w:rPr>
            <w:rFonts w:ascii="Arial" w:hAnsi="Arial" w:cs="Arial"/>
            <w:sz w:val="14"/>
          </w:rPr>
          <w:instrText>PAGE   \* MERGEFORMAT</w:instrText>
        </w:r>
        <w:r w:rsidRPr="005413E7">
          <w:rPr>
            <w:rFonts w:ascii="Arial" w:hAnsi="Arial" w:cs="Arial"/>
            <w:sz w:val="14"/>
          </w:rPr>
          <w:fldChar w:fldCharType="separate"/>
        </w:r>
        <w:r w:rsidR="00821C49">
          <w:rPr>
            <w:rFonts w:ascii="Arial" w:hAnsi="Arial" w:cs="Arial"/>
            <w:noProof/>
            <w:sz w:val="14"/>
          </w:rPr>
          <w:t>1</w:t>
        </w:r>
        <w:r w:rsidRPr="005413E7">
          <w:rPr>
            <w:rFonts w:ascii="Arial" w:hAnsi="Arial" w:cs="Arial"/>
            <w:sz w:val="14"/>
          </w:rPr>
          <w:fldChar w:fldCharType="end"/>
        </w:r>
        <w:r w:rsidRPr="005413E7">
          <w:rPr>
            <w:rFonts w:ascii="Arial" w:hAnsi="Arial" w:cs="Arial"/>
            <w:sz w:val="14"/>
          </w:rPr>
          <w:t xml:space="preserve"> | </w:t>
        </w:r>
        <w:r w:rsidRPr="005413E7">
          <w:rPr>
            <w:rFonts w:ascii="Arial" w:hAnsi="Arial" w:cs="Arial"/>
            <w:color w:val="7F7F7F" w:themeColor="background1" w:themeShade="7F"/>
            <w:spacing w:val="60"/>
            <w:sz w:val="14"/>
          </w:rPr>
          <w:t>Strona</w:t>
        </w:r>
      </w:p>
    </w:sdtContent>
  </w:sdt>
  <w:p w14:paraId="18DE1460" w14:textId="77777777" w:rsidR="00301700" w:rsidRDefault="0030170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E95546" w14:textId="77777777" w:rsidR="00301700" w:rsidRDefault="00301700" w:rsidP="00EF6E5C">
      <w:pPr>
        <w:spacing w:after="0" w:line="240" w:lineRule="auto"/>
      </w:pPr>
      <w:r>
        <w:separator/>
      </w:r>
    </w:p>
  </w:footnote>
  <w:footnote w:type="continuationSeparator" w:id="0">
    <w:p w14:paraId="57DB32F9" w14:textId="77777777" w:rsidR="00301700" w:rsidRDefault="00301700" w:rsidP="00EF6E5C">
      <w:pPr>
        <w:spacing w:after="0" w:line="240" w:lineRule="auto"/>
      </w:pPr>
      <w:r>
        <w:continuationSeparator/>
      </w:r>
    </w:p>
  </w:footnote>
  <w:footnote w:id="1">
    <w:p w14:paraId="1265F7BF" w14:textId="77777777" w:rsidR="00301700" w:rsidRPr="003A2460" w:rsidRDefault="00301700" w:rsidP="00987B08">
      <w:pPr>
        <w:pStyle w:val="Tekstprzypisudolnego"/>
        <w:spacing w:before="120"/>
        <w:ind w:left="142" w:hanging="142"/>
        <w:rPr>
          <w:rFonts w:ascii="Arial" w:hAnsi="Arial" w:cs="Arial"/>
          <w:i/>
        </w:rPr>
      </w:pPr>
      <w:r w:rsidRPr="003A2460">
        <w:rPr>
          <w:rStyle w:val="Odwoanieprzypisudolnego"/>
          <w:rFonts w:ascii="Arial" w:hAnsi="Arial" w:cs="Arial"/>
        </w:rPr>
        <w:footnoteRef/>
      </w:r>
      <w:r w:rsidRPr="003A2460">
        <w:rPr>
          <w:rFonts w:ascii="Arial" w:hAnsi="Arial" w:cs="Arial"/>
          <w:i/>
        </w:rPr>
        <w:t>Rozporządzenie Parlamentu Europejskiego i Rady (UE) 2016/679 z 27.04.2016 r. w sprawie ochrony osób fizycznych w związku z przetwarzaniem danych osobowych i w sprawie swobodnego przepływu takich danych oraz uchylenia dyrektywy 95/46/WE (ogólne rozporządzenie o ochronie danych).</w:t>
      </w:r>
    </w:p>
  </w:footnote>
  <w:footnote w:id="2">
    <w:p w14:paraId="6CDE1D5F" w14:textId="77777777" w:rsidR="00301700" w:rsidRPr="003A2460" w:rsidRDefault="00301700" w:rsidP="00987B08">
      <w:pPr>
        <w:pStyle w:val="Tekstprzypisudolnego"/>
        <w:spacing w:before="120"/>
        <w:ind w:left="142" w:hanging="142"/>
        <w:rPr>
          <w:rFonts w:ascii="Arial" w:hAnsi="Arial" w:cs="Arial"/>
          <w:i/>
        </w:rPr>
      </w:pPr>
      <w:r w:rsidRPr="003A2460">
        <w:rPr>
          <w:rStyle w:val="Odwoanieprzypisudolnego"/>
          <w:rFonts w:ascii="Arial" w:hAnsi="Arial" w:cs="Arial"/>
        </w:rPr>
        <w:footnoteRef/>
      </w:r>
      <w:r w:rsidRPr="003A2460">
        <w:rPr>
          <w:rFonts w:ascii="Arial" w:hAnsi="Arial" w:cs="Arial"/>
          <w:i/>
        </w:rPr>
        <w:t>Rozporządzenie Parlamentu Europejskiego i Rady (UE) 2016/679 z 27.04.2016 r. w sprawie ochrony osób fizycznych w związku z przetwarzaniem danych osobowych i w sprawie swobodnego przepływu takich danych oraz uchylenia dyrektywy 95/46/WE (ogólne rozporządzenie o ochronie danych).</w:t>
      </w:r>
    </w:p>
  </w:footnote>
  <w:footnote w:id="3">
    <w:p w14:paraId="12663A6C" w14:textId="77777777" w:rsidR="00301700" w:rsidRPr="003A2460" w:rsidRDefault="00301700" w:rsidP="00F764A1">
      <w:pPr>
        <w:pStyle w:val="Tekstprzypisudolnego"/>
        <w:spacing w:before="120"/>
        <w:ind w:left="142" w:hanging="142"/>
        <w:rPr>
          <w:rFonts w:ascii="Arial" w:hAnsi="Arial" w:cs="Arial"/>
          <w:i/>
        </w:rPr>
      </w:pPr>
      <w:r w:rsidRPr="003A2460">
        <w:rPr>
          <w:rStyle w:val="Odwoanieprzypisudolnego"/>
          <w:rFonts w:ascii="Arial" w:hAnsi="Arial" w:cs="Arial"/>
        </w:rPr>
        <w:footnoteRef/>
      </w:r>
      <w:r w:rsidRPr="003A2460">
        <w:rPr>
          <w:rFonts w:ascii="Arial" w:hAnsi="Arial" w:cs="Arial"/>
          <w:i/>
        </w:rPr>
        <w:t>Rozporządzenie Parlamentu Europejskiego i Rady (UE) 2016/679 z 27.04.2016 r. w sprawie ochrony osób fizycznych w związku z przetwarzaniem danych osobowych i w sprawie swobodnego przepływu takich danych oraz uchylenia dyrektywy 95/46/WE (ogólne rozporządzenie o ochronie danych).</w:t>
      </w:r>
    </w:p>
  </w:footnote>
  <w:footnote w:id="4">
    <w:p w14:paraId="2019AE30" w14:textId="77777777" w:rsidR="00301700" w:rsidRPr="003A2460" w:rsidRDefault="00301700" w:rsidP="00987B08">
      <w:pPr>
        <w:pStyle w:val="Tekstprzypisudolnego"/>
        <w:spacing w:before="120"/>
        <w:ind w:left="142" w:hanging="142"/>
        <w:rPr>
          <w:rFonts w:ascii="Arial" w:hAnsi="Arial" w:cs="Arial"/>
          <w:i/>
        </w:rPr>
      </w:pPr>
      <w:r w:rsidRPr="003A2460">
        <w:rPr>
          <w:rStyle w:val="Odwoanieprzypisudolnego"/>
          <w:rFonts w:ascii="Arial" w:hAnsi="Arial" w:cs="Arial"/>
        </w:rPr>
        <w:footnoteRef/>
      </w:r>
      <w:r w:rsidRPr="003A2460">
        <w:rPr>
          <w:rFonts w:ascii="Arial" w:hAnsi="Arial" w:cs="Arial"/>
          <w:i/>
        </w:rPr>
        <w:t>Rozporządzenie Parlamentu Europejskiego i Rady (UE) 2016/679 z 27.04.2016 r. w sprawie ochrony osób fizycznych w związku z przetwarzaniem danych osobowych i w sprawie swobodnego przepływu takich danych oraz uchylenia dyrektywy 95/46/WE (ogólne rozporządzenie o ochronie danych).</w:t>
      </w:r>
    </w:p>
  </w:footnote>
  <w:footnote w:id="5">
    <w:p w14:paraId="143C37D7" w14:textId="77777777" w:rsidR="00301700" w:rsidRPr="003A2460" w:rsidRDefault="00301700" w:rsidP="00987B08">
      <w:pPr>
        <w:pStyle w:val="Tekstprzypisudolnego"/>
        <w:spacing w:before="120"/>
        <w:ind w:left="142" w:hanging="142"/>
        <w:rPr>
          <w:rFonts w:ascii="Arial" w:hAnsi="Arial" w:cs="Arial"/>
          <w:i/>
        </w:rPr>
      </w:pPr>
      <w:r w:rsidRPr="003A2460">
        <w:rPr>
          <w:rStyle w:val="Odwoanieprzypisudolnego"/>
          <w:rFonts w:ascii="Arial" w:hAnsi="Arial" w:cs="Arial"/>
        </w:rPr>
        <w:footnoteRef/>
      </w:r>
      <w:r w:rsidRPr="003A2460">
        <w:rPr>
          <w:rFonts w:ascii="Arial" w:hAnsi="Arial" w:cs="Arial"/>
          <w:i/>
        </w:rPr>
        <w:t>Rozporządzenie Parlamentu Europejskiego i Rady (UE) 2016/679 z 27.04.2016 r. w sprawie ochrony osób fizycznych w związku z przetwarzaniem danych osobowych i w sprawie swobodnego przepływu takich danych oraz uchylenia dyrektywy 95/46/WE (ogólne rozporządzenie o ochronie danych).</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35D4F" w14:textId="77777777" w:rsidR="00301700" w:rsidRDefault="00301700">
    <w:pPr>
      <w:pStyle w:val="Nagwek"/>
    </w:pPr>
    <w:r>
      <w:rPr>
        <w:noProof/>
        <w:lang w:eastAsia="pl-PL"/>
      </w:rPr>
      <w:drawing>
        <wp:inline distT="0" distB="0" distL="0" distR="0" wp14:anchorId="605140A0" wp14:editId="28291BC2">
          <wp:extent cx="5759450" cy="494556"/>
          <wp:effectExtent l="0" t="0" r="0" b="0"/>
          <wp:docPr id="17" name="Obraz 17" descr="Zestawienie logotypów zawierające od lewej: znak Funduszy Europejskich z podpisem Fundusze Europejskie dla Małopolski, flaga Rzeczypospolitej Polskiej, flaga Unii Europejskiej z podpisem dofinansowane przez Unię Europejską oraz logotyp Województwa Mał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Pasek_FE-CMYK-poziom"/>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9450" cy="494556"/>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A0947" w14:textId="7CDEF9AE" w:rsidR="00301700" w:rsidRDefault="00301700" w:rsidP="0048197B">
    <w:pPr>
      <w:pStyle w:val="Nagwek"/>
      <w:tabs>
        <w:tab w:val="clear" w:pos="4536"/>
        <w:tab w:val="clear" w:pos="9072"/>
        <w:tab w:val="left" w:pos="3795"/>
      </w:tabs>
    </w:pPr>
    <w:r>
      <w:tab/>
    </w:r>
    <w:r>
      <w:rPr>
        <w:noProof/>
        <w:lang w:eastAsia="pl-PL"/>
      </w:rPr>
      <w:drawing>
        <wp:inline distT="0" distB="0" distL="0" distR="0" wp14:anchorId="111D8F03" wp14:editId="360410E0">
          <wp:extent cx="5759450" cy="494556"/>
          <wp:effectExtent l="0" t="0" r="0" b="0"/>
          <wp:docPr id="19" name="Obraz 19" descr="Zestawienie logotypów zawierające od lewej: znak Funduszy Europejskich z podpisem Fundusze Europejskie dla Małopolski, flaga Rzeczypospolitej Polskiej, flaga Unii Europejskiej z podpisem dofinansowane przez Unię Europejską oraz logotyp Województwa Mał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Pasek_FE-CMYK-poziom"/>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9450" cy="49455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A3605"/>
    <w:multiLevelType w:val="hybridMultilevel"/>
    <w:tmpl w:val="2026ACB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0E17280"/>
    <w:multiLevelType w:val="hybridMultilevel"/>
    <w:tmpl w:val="AEE4D98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1CE682A"/>
    <w:multiLevelType w:val="hybridMultilevel"/>
    <w:tmpl w:val="B7BAC920"/>
    <w:lvl w:ilvl="0" w:tplc="5706D2E4">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2080DD5"/>
    <w:multiLevelType w:val="hybridMultilevel"/>
    <w:tmpl w:val="B46873E0"/>
    <w:lvl w:ilvl="0" w:tplc="8AC05C44">
      <w:start w:val="1"/>
      <w:numFmt w:val="decimal"/>
      <w:lvlText w:val="%1)"/>
      <w:lvlJc w:val="left"/>
      <w:pPr>
        <w:ind w:left="71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2ED5E5A"/>
    <w:multiLevelType w:val="hybridMultilevel"/>
    <w:tmpl w:val="DEA064B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38A0241"/>
    <w:multiLevelType w:val="hybridMultilevel"/>
    <w:tmpl w:val="56F693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39813B5"/>
    <w:multiLevelType w:val="hybridMultilevel"/>
    <w:tmpl w:val="704ECBD4"/>
    <w:lvl w:ilvl="0" w:tplc="EBAA8A4C">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3FF6EE8"/>
    <w:multiLevelType w:val="hybridMultilevel"/>
    <w:tmpl w:val="30FEFDD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046843E6"/>
    <w:multiLevelType w:val="hybridMultilevel"/>
    <w:tmpl w:val="32FC6FCA"/>
    <w:lvl w:ilvl="0" w:tplc="0868BE7A">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66C00E5"/>
    <w:multiLevelType w:val="hybridMultilevel"/>
    <w:tmpl w:val="1AB273D0"/>
    <w:lvl w:ilvl="0" w:tplc="FEFE1724">
      <w:start w:val="1"/>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74930CA"/>
    <w:multiLevelType w:val="hybridMultilevel"/>
    <w:tmpl w:val="4798F51A"/>
    <w:lvl w:ilvl="0" w:tplc="5380C82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9D2706C"/>
    <w:multiLevelType w:val="hybridMultilevel"/>
    <w:tmpl w:val="67F0D25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C2347E5"/>
    <w:multiLevelType w:val="hybridMultilevel"/>
    <w:tmpl w:val="B04289BA"/>
    <w:lvl w:ilvl="0" w:tplc="4C723F42">
      <w:start w:val="1"/>
      <w:numFmt w:val="decimal"/>
      <w:lvlText w:val="%1)"/>
      <w:lvlJc w:val="left"/>
      <w:pPr>
        <w:ind w:left="71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CC21321"/>
    <w:multiLevelType w:val="hybridMultilevel"/>
    <w:tmpl w:val="F7F8722E"/>
    <w:lvl w:ilvl="0" w:tplc="085286E2">
      <w:start w:val="1"/>
      <w:numFmt w:val="decimal"/>
      <w:lvlText w:val="%1."/>
      <w:lvlJc w:val="lef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E4D5A68"/>
    <w:multiLevelType w:val="hybridMultilevel"/>
    <w:tmpl w:val="0BA629E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0EA34753"/>
    <w:multiLevelType w:val="hybridMultilevel"/>
    <w:tmpl w:val="F8B6175E"/>
    <w:lvl w:ilvl="0" w:tplc="1ABCE0D0">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EAB5767"/>
    <w:multiLevelType w:val="hybridMultilevel"/>
    <w:tmpl w:val="98741F60"/>
    <w:lvl w:ilvl="0" w:tplc="B726C696">
      <w:start w:val="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F502331"/>
    <w:multiLevelType w:val="hybridMultilevel"/>
    <w:tmpl w:val="8812827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120340B"/>
    <w:multiLevelType w:val="hybridMultilevel"/>
    <w:tmpl w:val="6DDE40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2772082"/>
    <w:multiLevelType w:val="hybridMultilevel"/>
    <w:tmpl w:val="AF028B06"/>
    <w:lvl w:ilvl="0" w:tplc="D9BEEA90">
      <w:start w:val="1"/>
      <w:numFmt w:val="decimal"/>
      <w:lvlText w:val="%1)"/>
      <w:lvlJc w:val="left"/>
      <w:pPr>
        <w:ind w:left="360" w:hanging="360"/>
      </w:pPr>
      <w:rPr>
        <w:rFonts w:hint="default"/>
        <w:color w:val="auto"/>
      </w:rPr>
    </w:lvl>
    <w:lvl w:ilvl="1" w:tplc="04150019" w:tentative="1">
      <w:start w:val="1"/>
      <w:numFmt w:val="lowerLetter"/>
      <w:lvlText w:val="%2."/>
      <w:lvlJc w:val="left"/>
      <w:pPr>
        <w:ind w:left="1046" w:hanging="360"/>
      </w:pPr>
    </w:lvl>
    <w:lvl w:ilvl="2" w:tplc="0415001B" w:tentative="1">
      <w:start w:val="1"/>
      <w:numFmt w:val="lowerRoman"/>
      <w:lvlText w:val="%3."/>
      <w:lvlJc w:val="right"/>
      <w:pPr>
        <w:ind w:left="1766" w:hanging="180"/>
      </w:pPr>
    </w:lvl>
    <w:lvl w:ilvl="3" w:tplc="0415000F" w:tentative="1">
      <w:start w:val="1"/>
      <w:numFmt w:val="decimal"/>
      <w:lvlText w:val="%4."/>
      <w:lvlJc w:val="left"/>
      <w:pPr>
        <w:ind w:left="2486" w:hanging="360"/>
      </w:pPr>
    </w:lvl>
    <w:lvl w:ilvl="4" w:tplc="04150019" w:tentative="1">
      <w:start w:val="1"/>
      <w:numFmt w:val="lowerLetter"/>
      <w:lvlText w:val="%5."/>
      <w:lvlJc w:val="left"/>
      <w:pPr>
        <w:ind w:left="3206" w:hanging="360"/>
      </w:pPr>
    </w:lvl>
    <w:lvl w:ilvl="5" w:tplc="0415001B" w:tentative="1">
      <w:start w:val="1"/>
      <w:numFmt w:val="lowerRoman"/>
      <w:lvlText w:val="%6."/>
      <w:lvlJc w:val="right"/>
      <w:pPr>
        <w:ind w:left="3926" w:hanging="180"/>
      </w:pPr>
    </w:lvl>
    <w:lvl w:ilvl="6" w:tplc="0415000F" w:tentative="1">
      <w:start w:val="1"/>
      <w:numFmt w:val="decimal"/>
      <w:lvlText w:val="%7."/>
      <w:lvlJc w:val="left"/>
      <w:pPr>
        <w:ind w:left="4646" w:hanging="360"/>
      </w:pPr>
    </w:lvl>
    <w:lvl w:ilvl="7" w:tplc="04150019" w:tentative="1">
      <w:start w:val="1"/>
      <w:numFmt w:val="lowerLetter"/>
      <w:lvlText w:val="%8."/>
      <w:lvlJc w:val="left"/>
      <w:pPr>
        <w:ind w:left="5366" w:hanging="360"/>
      </w:pPr>
    </w:lvl>
    <w:lvl w:ilvl="8" w:tplc="0415001B" w:tentative="1">
      <w:start w:val="1"/>
      <w:numFmt w:val="lowerRoman"/>
      <w:lvlText w:val="%9."/>
      <w:lvlJc w:val="right"/>
      <w:pPr>
        <w:ind w:left="6086" w:hanging="180"/>
      </w:pPr>
    </w:lvl>
  </w:abstractNum>
  <w:abstractNum w:abstractNumId="20" w15:restartNumberingAfterBreak="0">
    <w:nsid w:val="12F8759E"/>
    <w:multiLevelType w:val="hybridMultilevel"/>
    <w:tmpl w:val="F61ACA58"/>
    <w:lvl w:ilvl="0" w:tplc="47A6402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3CF12FD"/>
    <w:multiLevelType w:val="hybridMultilevel"/>
    <w:tmpl w:val="F4B428F0"/>
    <w:lvl w:ilvl="0" w:tplc="07627E94">
      <w:start w:val="1"/>
      <w:numFmt w:val="decimal"/>
      <w:lvlText w:val="%1)"/>
      <w:lvlJc w:val="left"/>
      <w:pPr>
        <w:ind w:left="754" w:hanging="360"/>
      </w:pPr>
      <w:rPr>
        <w:color w:val="auto"/>
      </w:rPr>
    </w:lvl>
    <w:lvl w:ilvl="1" w:tplc="04150019" w:tentative="1">
      <w:start w:val="1"/>
      <w:numFmt w:val="lowerLetter"/>
      <w:lvlText w:val="%2."/>
      <w:lvlJc w:val="left"/>
      <w:pPr>
        <w:ind w:left="1474" w:hanging="360"/>
      </w:pPr>
    </w:lvl>
    <w:lvl w:ilvl="2" w:tplc="0415001B" w:tentative="1">
      <w:start w:val="1"/>
      <w:numFmt w:val="lowerRoman"/>
      <w:lvlText w:val="%3."/>
      <w:lvlJc w:val="right"/>
      <w:pPr>
        <w:ind w:left="2194" w:hanging="180"/>
      </w:pPr>
    </w:lvl>
    <w:lvl w:ilvl="3" w:tplc="0415000F" w:tentative="1">
      <w:start w:val="1"/>
      <w:numFmt w:val="decimal"/>
      <w:lvlText w:val="%4."/>
      <w:lvlJc w:val="left"/>
      <w:pPr>
        <w:ind w:left="2914" w:hanging="360"/>
      </w:pPr>
    </w:lvl>
    <w:lvl w:ilvl="4" w:tplc="04150019" w:tentative="1">
      <w:start w:val="1"/>
      <w:numFmt w:val="lowerLetter"/>
      <w:lvlText w:val="%5."/>
      <w:lvlJc w:val="left"/>
      <w:pPr>
        <w:ind w:left="3634" w:hanging="360"/>
      </w:pPr>
    </w:lvl>
    <w:lvl w:ilvl="5" w:tplc="0415001B" w:tentative="1">
      <w:start w:val="1"/>
      <w:numFmt w:val="lowerRoman"/>
      <w:lvlText w:val="%6."/>
      <w:lvlJc w:val="right"/>
      <w:pPr>
        <w:ind w:left="4354" w:hanging="180"/>
      </w:pPr>
    </w:lvl>
    <w:lvl w:ilvl="6" w:tplc="0415000F" w:tentative="1">
      <w:start w:val="1"/>
      <w:numFmt w:val="decimal"/>
      <w:lvlText w:val="%7."/>
      <w:lvlJc w:val="left"/>
      <w:pPr>
        <w:ind w:left="5074" w:hanging="360"/>
      </w:pPr>
    </w:lvl>
    <w:lvl w:ilvl="7" w:tplc="04150019" w:tentative="1">
      <w:start w:val="1"/>
      <w:numFmt w:val="lowerLetter"/>
      <w:lvlText w:val="%8."/>
      <w:lvlJc w:val="left"/>
      <w:pPr>
        <w:ind w:left="5794" w:hanging="360"/>
      </w:pPr>
    </w:lvl>
    <w:lvl w:ilvl="8" w:tplc="0415001B" w:tentative="1">
      <w:start w:val="1"/>
      <w:numFmt w:val="lowerRoman"/>
      <w:lvlText w:val="%9."/>
      <w:lvlJc w:val="right"/>
      <w:pPr>
        <w:ind w:left="6514" w:hanging="180"/>
      </w:pPr>
    </w:lvl>
  </w:abstractNum>
  <w:abstractNum w:abstractNumId="22" w15:restartNumberingAfterBreak="0">
    <w:nsid w:val="13FF62A4"/>
    <w:multiLevelType w:val="hybridMultilevel"/>
    <w:tmpl w:val="ED06C3E0"/>
    <w:lvl w:ilvl="0" w:tplc="784EBC94">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4D60FCB"/>
    <w:multiLevelType w:val="hybridMultilevel"/>
    <w:tmpl w:val="1194A8FE"/>
    <w:lvl w:ilvl="0" w:tplc="FDB00D8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4E01399"/>
    <w:multiLevelType w:val="hybridMultilevel"/>
    <w:tmpl w:val="2018BEC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4F10578"/>
    <w:multiLevelType w:val="hybridMultilevel"/>
    <w:tmpl w:val="1B52803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1734497E"/>
    <w:multiLevelType w:val="hybridMultilevel"/>
    <w:tmpl w:val="4CBAFF8A"/>
    <w:lvl w:ilvl="0" w:tplc="4D3E97B2">
      <w:start w:val="1"/>
      <w:numFmt w:val="decimal"/>
      <w:lvlText w:val="%1)"/>
      <w:lvlJc w:val="left"/>
      <w:pPr>
        <w:ind w:left="71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7624563"/>
    <w:multiLevelType w:val="hybridMultilevel"/>
    <w:tmpl w:val="56BE3B16"/>
    <w:lvl w:ilvl="0" w:tplc="CEA07718">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7AA0161"/>
    <w:multiLevelType w:val="hybridMultilevel"/>
    <w:tmpl w:val="42A06EE4"/>
    <w:lvl w:ilvl="0" w:tplc="778471B8">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7C345E8"/>
    <w:multiLevelType w:val="hybridMultilevel"/>
    <w:tmpl w:val="3F5899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9A50471"/>
    <w:multiLevelType w:val="hybridMultilevel"/>
    <w:tmpl w:val="3A16A7C4"/>
    <w:lvl w:ilvl="0" w:tplc="C940346A">
      <w:start w:val="1"/>
      <w:numFmt w:val="decimal"/>
      <w:lvlText w:val="%1)"/>
      <w:lvlJc w:val="left"/>
      <w:pPr>
        <w:ind w:left="360" w:hanging="360"/>
      </w:pPr>
      <w:rPr>
        <w:rFonts w:hint="default"/>
        <w:color w:val="auto"/>
      </w:rPr>
    </w:lvl>
    <w:lvl w:ilvl="1" w:tplc="04150019" w:tentative="1">
      <w:start w:val="1"/>
      <w:numFmt w:val="lowerLetter"/>
      <w:lvlText w:val="%2."/>
      <w:lvlJc w:val="left"/>
      <w:pPr>
        <w:ind w:left="1046" w:hanging="360"/>
      </w:pPr>
    </w:lvl>
    <w:lvl w:ilvl="2" w:tplc="0415001B" w:tentative="1">
      <w:start w:val="1"/>
      <w:numFmt w:val="lowerRoman"/>
      <w:lvlText w:val="%3."/>
      <w:lvlJc w:val="right"/>
      <w:pPr>
        <w:ind w:left="1766" w:hanging="180"/>
      </w:pPr>
    </w:lvl>
    <w:lvl w:ilvl="3" w:tplc="0415000F" w:tentative="1">
      <w:start w:val="1"/>
      <w:numFmt w:val="decimal"/>
      <w:lvlText w:val="%4."/>
      <w:lvlJc w:val="left"/>
      <w:pPr>
        <w:ind w:left="2486" w:hanging="360"/>
      </w:pPr>
    </w:lvl>
    <w:lvl w:ilvl="4" w:tplc="04150019" w:tentative="1">
      <w:start w:val="1"/>
      <w:numFmt w:val="lowerLetter"/>
      <w:lvlText w:val="%5."/>
      <w:lvlJc w:val="left"/>
      <w:pPr>
        <w:ind w:left="3206" w:hanging="360"/>
      </w:pPr>
    </w:lvl>
    <w:lvl w:ilvl="5" w:tplc="0415001B" w:tentative="1">
      <w:start w:val="1"/>
      <w:numFmt w:val="lowerRoman"/>
      <w:lvlText w:val="%6."/>
      <w:lvlJc w:val="right"/>
      <w:pPr>
        <w:ind w:left="3926" w:hanging="180"/>
      </w:pPr>
    </w:lvl>
    <w:lvl w:ilvl="6" w:tplc="0415000F" w:tentative="1">
      <w:start w:val="1"/>
      <w:numFmt w:val="decimal"/>
      <w:lvlText w:val="%7."/>
      <w:lvlJc w:val="left"/>
      <w:pPr>
        <w:ind w:left="4646" w:hanging="360"/>
      </w:pPr>
    </w:lvl>
    <w:lvl w:ilvl="7" w:tplc="04150019" w:tentative="1">
      <w:start w:val="1"/>
      <w:numFmt w:val="lowerLetter"/>
      <w:lvlText w:val="%8."/>
      <w:lvlJc w:val="left"/>
      <w:pPr>
        <w:ind w:left="5366" w:hanging="360"/>
      </w:pPr>
    </w:lvl>
    <w:lvl w:ilvl="8" w:tplc="0415001B" w:tentative="1">
      <w:start w:val="1"/>
      <w:numFmt w:val="lowerRoman"/>
      <w:lvlText w:val="%9."/>
      <w:lvlJc w:val="right"/>
      <w:pPr>
        <w:ind w:left="6086" w:hanging="180"/>
      </w:pPr>
    </w:lvl>
  </w:abstractNum>
  <w:abstractNum w:abstractNumId="31" w15:restartNumberingAfterBreak="0">
    <w:nsid w:val="1A60783D"/>
    <w:multiLevelType w:val="hybridMultilevel"/>
    <w:tmpl w:val="0EEAABAC"/>
    <w:lvl w:ilvl="0" w:tplc="0152E532">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A9D4030"/>
    <w:multiLevelType w:val="hybridMultilevel"/>
    <w:tmpl w:val="756057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B0533D2"/>
    <w:multiLevelType w:val="hybridMultilevel"/>
    <w:tmpl w:val="8D16F78A"/>
    <w:lvl w:ilvl="0" w:tplc="9DE2883E">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C0649CE"/>
    <w:multiLevelType w:val="hybridMultilevel"/>
    <w:tmpl w:val="B7B29D8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1EDF0FD5"/>
    <w:multiLevelType w:val="hybridMultilevel"/>
    <w:tmpl w:val="0BA8749C"/>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6" w15:restartNumberingAfterBreak="0">
    <w:nsid w:val="2202508B"/>
    <w:multiLevelType w:val="hybridMultilevel"/>
    <w:tmpl w:val="4E6AA3A2"/>
    <w:lvl w:ilvl="0" w:tplc="6B0E693A">
      <w:start w:val="1"/>
      <w:numFmt w:val="decimal"/>
      <w:lvlText w:val="%1)"/>
      <w:lvlJc w:val="left"/>
      <w:pPr>
        <w:ind w:left="71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2BD5A2F"/>
    <w:multiLevelType w:val="hybridMultilevel"/>
    <w:tmpl w:val="1F44C73A"/>
    <w:lvl w:ilvl="0" w:tplc="B8E48016">
      <w:start w:val="6"/>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4213EE0"/>
    <w:multiLevelType w:val="hybridMultilevel"/>
    <w:tmpl w:val="9F6A3CE6"/>
    <w:lvl w:ilvl="0" w:tplc="C284CAD8">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44F10F4"/>
    <w:multiLevelType w:val="hybridMultilevel"/>
    <w:tmpl w:val="5AC82F28"/>
    <w:lvl w:ilvl="0" w:tplc="45A420B6">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253C388F"/>
    <w:multiLevelType w:val="hybridMultilevel"/>
    <w:tmpl w:val="F3467B36"/>
    <w:lvl w:ilvl="0" w:tplc="9F1EAB9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25CB165B"/>
    <w:multiLevelType w:val="hybridMultilevel"/>
    <w:tmpl w:val="9F169D7A"/>
    <w:lvl w:ilvl="0" w:tplc="473E7E8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27162673"/>
    <w:multiLevelType w:val="hybridMultilevel"/>
    <w:tmpl w:val="640C936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3" w15:restartNumberingAfterBreak="0">
    <w:nsid w:val="273019F9"/>
    <w:multiLevelType w:val="hybridMultilevel"/>
    <w:tmpl w:val="2752C118"/>
    <w:lvl w:ilvl="0" w:tplc="7ED63A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27BC12D6"/>
    <w:multiLevelType w:val="hybridMultilevel"/>
    <w:tmpl w:val="A3268302"/>
    <w:lvl w:ilvl="0" w:tplc="78A859C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2B5337EF"/>
    <w:multiLevelType w:val="hybridMultilevel"/>
    <w:tmpl w:val="03DA3D20"/>
    <w:lvl w:ilvl="0" w:tplc="95FEB08C">
      <w:start w:val="1"/>
      <w:numFmt w:val="decimal"/>
      <w:lvlText w:val="%1)"/>
      <w:lvlJc w:val="lef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2D962229"/>
    <w:multiLevelType w:val="hybridMultilevel"/>
    <w:tmpl w:val="766A51D6"/>
    <w:lvl w:ilvl="0" w:tplc="6CD240DA">
      <w:start w:val="1"/>
      <w:numFmt w:val="decimal"/>
      <w:lvlText w:val="%1)"/>
      <w:lvlJc w:val="lef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2EE41D8E"/>
    <w:multiLevelType w:val="hybridMultilevel"/>
    <w:tmpl w:val="2D7C352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3087673A"/>
    <w:multiLevelType w:val="hybridMultilevel"/>
    <w:tmpl w:val="ED2C3CA4"/>
    <w:lvl w:ilvl="0" w:tplc="D8F6D628">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31066326"/>
    <w:multiLevelType w:val="hybridMultilevel"/>
    <w:tmpl w:val="EE92FDD4"/>
    <w:lvl w:ilvl="0" w:tplc="06D6A098">
      <w:start w:val="1"/>
      <w:numFmt w:val="decimal"/>
      <w:lvlText w:val="%1)"/>
      <w:lvlJc w:val="lef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313747EC"/>
    <w:multiLevelType w:val="hybridMultilevel"/>
    <w:tmpl w:val="DFFAFDAE"/>
    <w:lvl w:ilvl="0" w:tplc="E18C6078">
      <w:start w:val="1"/>
      <w:numFmt w:val="decimal"/>
      <w:lvlText w:val="%1)"/>
      <w:lvlJc w:val="left"/>
      <w:pPr>
        <w:ind w:left="71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17873D3"/>
    <w:multiLevelType w:val="hybridMultilevel"/>
    <w:tmpl w:val="62361298"/>
    <w:lvl w:ilvl="0" w:tplc="1D1E5E5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32245887"/>
    <w:multiLevelType w:val="hybridMultilevel"/>
    <w:tmpl w:val="FC0AB1AC"/>
    <w:lvl w:ilvl="0" w:tplc="5964BB2E">
      <w:start w:val="1"/>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328A1E15"/>
    <w:multiLevelType w:val="hybridMultilevel"/>
    <w:tmpl w:val="78086C34"/>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54" w15:restartNumberingAfterBreak="0">
    <w:nsid w:val="332D062E"/>
    <w:multiLevelType w:val="hybridMultilevel"/>
    <w:tmpl w:val="8C24A2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34C06C09"/>
    <w:multiLevelType w:val="hybridMultilevel"/>
    <w:tmpl w:val="DA1E4F30"/>
    <w:lvl w:ilvl="0" w:tplc="831EAAB4">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35971FED"/>
    <w:multiLevelType w:val="hybridMultilevel"/>
    <w:tmpl w:val="0ECCF2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360F1820"/>
    <w:multiLevelType w:val="hybridMultilevel"/>
    <w:tmpl w:val="540258EA"/>
    <w:lvl w:ilvl="0" w:tplc="72906FF4">
      <w:start w:val="1"/>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3A657A61"/>
    <w:multiLevelType w:val="hybridMultilevel"/>
    <w:tmpl w:val="43465AFA"/>
    <w:lvl w:ilvl="0" w:tplc="D760306E">
      <w:start w:val="1"/>
      <w:numFmt w:val="decimal"/>
      <w:lvlText w:val="%1)"/>
      <w:lvlJc w:val="left"/>
      <w:pPr>
        <w:ind w:left="71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3AF62D3D"/>
    <w:multiLevelType w:val="hybridMultilevel"/>
    <w:tmpl w:val="51521AF6"/>
    <w:lvl w:ilvl="0" w:tplc="C3BC775C">
      <w:start w:val="1"/>
      <w:numFmt w:val="decimal"/>
      <w:lvlText w:val="%1)"/>
      <w:lvlJc w:val="left"/>
      <w:pPr>
        <w:ind w:left="360" w:hanging="360"/>
      </w:pPr>
      <w:rPr>
        <w:rFonts w:hint="default"/>
        <w:color w:val="auto"/>
      </w:rPr>
    </w:lvl>
    <w:lvl w:ilvl="1" w:tplc="04150019" w:tentative="1">
      <w:start w:val="1"/>
      <w:numFmt w:val="lowerLetter"/>
      <w:lvlText w:val="%2."/>
      <w:lvlJc w:val="left"/>
      <w:pPr>
        <w:ind w:left="1046" w:hanging="360"/>
      </w:pPr>
    </w:lvl>
    <w:lvl w:ilvl="2" w:tplc="0415001B" w:tentative="1">
      <w:start w:val="1"/>
      <w:numFmt w:val="lowerRoman"/>
      <w:lvlText w:val="%3."/>
      <w:lvlJc w:val="right"/>
      <w:pPr>
        <w:ind w:left="1766" w:hanging="180"/>
      </w:pPr>
    </w:lvl>
    <w:lvl w:ilvl="3" w:tplc="0415000F" w:tentative="1">
      <w:start w:val="1"/>
      <w:numFmt w:val="decimal"/>
      <w:lvlText w:val="%4."/>
      <w:lvlJc w:val="left"/>
      <w:pPr>
        <w:ind w:left="2486" w:hanging="360"/>
      </w:pPr>
    </w:lvl>
    <w:lvl w:ilvl="4" w:tplc="04150019" w:tentative="1">
      <w:start w:val="1"/>
      <w:numFmt w:val="lowerLetter"/>
      <w:lvlText w:val="%5."/>
      <w:lvlJc w:val="left"/>
      <w:pPr>
        <w:ind w:left="3206" w:hanging="360"/>
      </w:pPr>
    </w:lvl>
    <w:lvl w:ilvl="5" w:tplc="0415001B" w:tentative="1">
      <w:start w:val="1"/>
      <w:numFmt w:val="lowerRoman"/>
      <w:lvlText w:val="%6."/>
      <w:lvlJc w:val="right"/>
      <w:pPr>
        <w:ind w:left="3926" w:hanging="180"/>
      </w:pPr>
    </w:lvl>
    <w:lvl w:ilvl="6" w:tplc="0415000F" w:tentative="1">
      <w:start w:val="1"/>
      <w:numFmt w:val="decimal"/>
      <w:lvlText w:val="%7."/>
      <w:lvlJc w:val="left"/>
      <w:pPr>
        <w:ind w:left="4646" w:hanging="360"/>
      </w:pPr>
    </w:lvl>
    <w:lvl w:ilvl="7" w:tplc="04150019" w:tentative="1">
      <w:start w:val="1"/>
      <w:numFmt w:val="lowerLetter"/>
      <w:lvlText w:val="%8."/>
      <w:lvlJc w:val="left"/>
      <w:pPr>
        <w:ind w:left="5366" w:hanging="360"/>
      </w:pPr>
    </w:lvl>
    <w:lvl w:ilvl="8" w:tplc="0415001B" w:tentative="1">
      <w:start w:val="1"/>
      <w:numFmt w:val="lowerRoman"/>
      <w:lvlText w:val="%9."/>
      <w:lvlJc w:val="right"/>
      <w:pPr>
        <w:ind w:left="6086" w:hanging="180"/>
      </w:pPr>
    </w:lvl>
  </w:abstractNum>
  <w:abstractNum w:abstractNumId="60" w15:restartNumberingAfterBreak="0">
    <w:nsid w:val="3B5161BC"/>
    <w:multiLevelType w:val="hybridMultilevel"/>
    <w:tmpl w:val="59CAF0F2"/>
    <w:lvl w:ilvl="0" w:tplc="895AEB74">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3BEC1385"/>
    <w:multiLevelType w:val="hybridMultilevel"/>
    <w:tmpl w:val="25742BA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2" w15:restartNumberingAfterBreak="0">
    <w:nsid w:val="3D907BAF"/>
    <w:multiLevelType w:val="hybridMultilevel"/>
    <w:tmpl w:val="851A9932"/>
    <w:lvl w:ilvl="0" w:tplc="895C3284">
      <w:start w:val="1"/>
      <w:numFmt w:val="decimal"/>
      <w:lvlText w:val="%1)"/>
      <w:lvlJc w:val="left"/>
      <w:pPr>
        <w:ind w:left="71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DB75879"/>
    <w:multiLevelType w:val="hybridMultilevel"/>
    <w:tmpl w:val="ADBEC482"/>
    <w:lvl w:ilvl="0" w:tplc="C534FA8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3F834309"/>
    <w:multiLevelType w:val="hybridMultilevel"/>
    <w:tmpl w:val="F030F5E2"/>
    <w:lvl w:ilvl="0" w:tplc="9EC0D282">
      <w:start w:val="1"/>
      <w:numFmt w:val="decimal"/>
      <w:lvlText w:val="%1)"/>
      <w:lvlJc w:val="left"/>
      <w:pPr>
        <w:ind w:left="71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41186503"/>
    <w:multiLevelType w:val="hybridMultilevel"/>
    <w:tmpl w:val="F132C160"/>
    <w:lvl w:ilvl="0" w:tplc="7ED63A6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6" w15:restartNumberingAfterBreak="0">
    <w:nsid w:val="421603E0"/>
    <w:multiLevelType w:val="hybridMultilevel"/>
    <w:tmpl w:val="B39CE34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7" w15:restartNumberingAfterBreak="0">
    <w:nsid w:val="44A77FBD"/>
    <w:multiLevelType w:val="hybridMultilevel"/>
    <w:tmpl w:val="92CAFAEC"/>
    <w:lvl w:ilvl="0" w:tplc="58DC58D0">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45261646"/>
    <w:multiLevelType w:val="hybridMultilevel"/>
    <w:tmpl w:val="94620E7A"/>
    <w:lvl w:ilvl="0" w:tplc="7ED63A6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9" w15:restartNumberingAfterBreak="0">
    <w:nsid w:val="471B29A7"/>
    <w:multiLevelType w:val="hybridMultilevel"/>
    <w:tmpl w:val="47F4C404"/>
    <w:lvl w:ilvl="0" w:tplc="7D1ACF2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478B7087"/>
    <w:multiLevelType w:val="hybridMultilevel"/>
    <w:tmpl w:val="8B90BA0A"/>
    <w:lvl w:ilvl="0" w:tplc="4D82EB82">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47A82FEC"/>
    <w:multiLevelType w:val="hybridMultilevel"/>
    <w:tmpl w:val="450C48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48785F68"/>
    <w:multiLevelType w:val="hybridMultilevel"/>
    <w:tmpl w:val="C0702D7E"/>
    <w:lvl w:ilvl="0" w:tplc="473C547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491E4948"/>
    <w:multiLevelType w:val="hybridMultilevel"/>
    <w:tmpl w:val="03D6636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4" w15:restartNumberingAfterBreak="0">
    <w:nsid w:val="495C20A3"/>
    <w:multiLevelType w:val="hybridMultilevel"/>
    <w:tmpl w:val="3FA0396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49C26E19"/>
    <w:multiLevelType w:val="hybridMultilevel"/>
    <w:tmpl w:val="04E65FA2"/>
    <w:lvl w:ilvl="0" w:tplc="377045EA">
      <w:start w:val="1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4BC519EA"/>
    <w:multiLevelType w:val="hybridMultilevel"/>
    <w:tmpl w:val="D864FD70"/>
    <w:lvl w:ilvl="0" w:tplc="470AA9BA">
      <w:start w:val="1"/>
      <w:numFmt w:val="decimal"/>
      <w:lvlText w:val="%1)"/>
      <w:lvlJc w:val="left"/>
      <w:pPr>
        <w:ind w:left="360" w:hanging="360"/>
      </w:pPr>
      <w:rPr>
        <w:rFonts w:hint="default"/>
      </w:rPr>
    </w:lvl>
    <w:lvl w:ilvl="1" w:tplc="04150019" w:tentative="1">
      <w:start w:val="1"/>
      <w:numFmt w:val="lowerLetter"/>
      <w:lvlText w:val="%2."/>
      <w:lvlJc w:val="left"/>
      <w:pPr>
        <w:ind w:left="1083" w:hanging="360"/>
      </w:pPr>
    </w:lvl>
    <w:lvl w:ilvl="2" w:tplc="0415001B" w:tentative="1">
      <w:start w:val="1"/>
      <w:numFmt w:val="lowerRoman"/>
      <w:lvlText w:val="%3."/>
      <w:lvlJc w:val="right"/>
      <w:pPr>
        <w:ind w:left="1803" w:hanging="180"/>
      </w:pPr>
    </w:lvl>
    <w:lvl w:ilvl="3" w:tplc="0415000F" w:tentative="1">
      <w:start w:val="1"/>
      <w:numFmt w:val="decimal"/>
      <w:lvlText w:val="%4."/>
      <w:lvlJc w:val="left"/>
      <w:pPr>
        <w:ind w:left="2523" w:hanging="360"/>
      </w:pPr>
    </w:lvl>
    <w:lvl w:ilvl="4" w:tplc="04150019" w:tentative="1">
      <w:start w:val="1"/>
      <w:numFmt w:val="lowerLetter"/>
      <w:lvlText w:val="%5."/>
      <w:lvlJc w:val="left"/>
      <w:pPr>
        <w:ind w:left="3243" w:hanging="360"/>
      </w:pPr>
    </w:lvl>
    <w:lvl w:ilvl="5" w:tplc="0415001B" w:tentative="1">
      <w:start w:val="1"/>
      <w:numFmt w:val="lowerRoman"/>
      <w:lvlText w:val="%6."/>
      <w:lvlJc w:val="right"/>
      <w:pPr>
        <w:ind w:left="3963" w:hanging="180"/>
      </w:pPr>
    </w:lvl>
    <w:lvl w:ilvl="6" w:tplc="0415000F" w:tentative="1">
      <w:start w:val="1"/>
      <w:numFmt w:val="decimal"/>
      <w:lvlText w:val="%7."/>
      <w:lvlJc w:val="left"/>
      <w:pPr>
        <w:ind w:left="4683" w:hanging="360"/>
      </w:pPr>
    </w:lvl>
    <w:lvl w:ilvl="7" w:tplc="04150019" w:tentative="1">
      <w:start w:val="1"/>
      <w:numFmt w:val="lowerLetter"/>
      <w:lvlText w:val="%8."/>
      <w:lvlJc w:val="left"/>
      <w:pPr>
        <w:ind w:left="5403" w:hanging="360"/>
      </w:pPr>
    </w:lvl>
    <w:lvl w:ilvl="8" w:tplc="0415001B" w:tentative="1">
      <w:start w:val="1"/>
      <w:numFmt w:val="lowerRoman"/>
      <w:lvlText w:val="%9."/>
      <w:lvlJc w:val="right"/>
      <w:pPr>
        <w:ind w:left="6123" w:hanging="180"/>
      </w:pPr>
    </w:lvl>
  </w:abstractNum>
  <w:abstractNum w:abstractNumId="77" w15:restartNumberingAfterBreak="0">
    <w:nsid w:val="4CE37054"/>
    <w:multiLevelType w:val="hybridMultilevel"/>
    <w:tmpl w:val="0AAA80A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8" w15:restartNumberingAfterBreak="0">
    <w:nsid w:val="4FDE3E6C"/>
    <w:multiLevelType w:val="hybridMultilevel"/>
    <w:tmpl w:val="03B6D1E4"/>
    <w:lvl w:ilvl="0" w:tplc="7ED63A6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9" w15:restartNumberingAfterBreak="0">
    <w:nsid w:val="50577095"/>
    <w:multiLevelType w:val="hybridMultilevel"/>
    <w:tmpl w:val="746E3784"/>
    <w:lvl w:ilvl="0" w:tplc="201657F4">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52DE616B"/>
    <w:multiLevelType w:val="hybridMultilevel"/>
    <w:tmpl w:val="3A0EB2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52F37383"/>
    <w:multiLevelType w:val="hybridMultilevel"/>
    <w:tmpl w:val="4C70DD1C"/>
    <w:lvl w:ilvl="0" w:tplc="04150011">
      <w:start w:val="1"/>
      <w:numFmt w:val="decimal"/>
      <w:lvlText w:val="%1)"/>
      <w:lvlJc w:val="left"/>
      <w:pPr>
        <w:ind w:left="714" w:hanging="360"/>
      </w:pPr>
    </w:lvl>
    <w:lvl w:ilvl="1" w:tplc="04150019" w:tentative="1">
      <w:start w:val="1"/>
      <w:numFmt w:val="lowerLetter"/>
      <w:lvlText w:val="%2."/>
      <w:lvlJc w:val="left"/>
      <w:pPr>
        <w:ind w:left="1434" w:hanging="360"/>
      </w:pPr>
    </w:lvl>
    <w:lvl w:ilvl="2" w:tplc="0415001B" w:tentative="1">
      <w:start w:val="1"/>
      <w:numFmt w:val="lowerRoman"/>
      <w:lvlText w:val="%3."/>
      <w:lvlJc w:val="right"/>
      <w:pPr>
        <w:ind w:left="2154" w:hanging="180"/>
      </w:pPr>
    </w:lvl>
    <w:lvl w:ilvl="3" w:tplc="0415000F" w:tentative="1">
      <w:start w:val="1"/>
      <w:numFmt w:val="decimal"/>
      <w:lvlText w:val="%4."/>
      <w:lvlJc w:val="left"/>
      <w:pPr>
        <w:ind w:left="2874" w:hanging="360"/>
      </w:pPr>
    </w:lvl>
    <w:lvl w:ilvl="4" w:tplc="04150019" w:tentative="1">
      <w:start w:val="1"/>
      <w:numFmt w:val="lowerLetter"/>
      <w:lvlText w:val="%5."/>
      <w:lvlJc w:val="left"/>
      <w:pPr>
        <w:ind w:left="3594" w:hanging="360"/>
      </w:pPr>
    </w:lvl>
    <w:lvl w:ilvl="5" w:tplc="0415001B" w:tentative="1">
      <w:start w:val="1"/>
      <w:numFmt w:val="lowerRoman"/>
      <w:lvlText w:val="%6."/>
      <w:lvlJc w:val="right"/>
      <w:pPr>
        <w:ind w:left="4314" w:hanging="180"/>
      </w:pPr>
    </w:lvl>
    <w:lvl w:ilvl="6" w:tplc="0415000F" w:tentative="1">
      <w:start w:val="1"/>
      <w:numFmt w:val="decimal"/>
      <w:lvlText w:val="%7."/>
      <w:lvlJc w:val="left"/>
      <w:pPr>
        <w:ind w:left="5034" w:hanging="360"/>
      </w:pPr>
    </w:lvl>
    <w:lvl w:ilvl="7" w:tplc="04150019" w:tentative="1">
      <w:start w:val="1"/>
      <w:numFmt w:val="lowerLetter"/>
      <w:lvlText w:val="%8."/>
      <w:lvlJc w:val="left"/>
      <w:pPr>
        <w:ind w:left="5754" w:hanging="360"/>
      </w:pPr>
    </w:lvl>
    <w:lvl w:ilvl="8" w:tplc="0415001B" w:tentative="1">
      <w:start w:val="1"/>
      <w:numFmt w:val="lowerRoman"/>
      <w:lvlText w:val="%9."/>
      <w:lvlJc w:val="right"/>
      <w:pPr>
        <w:ind w:left="6474" w:hanging="180"/>
      </w:pPr>
    </w:lvl>
  </w:abstractNum>
  <w:abstractNum w:abstractNumId="82" w15:restartNumberingAfterBreak="0">
    <w:nsid w:val="53605D45"/>
    <w:multiLevelType w:val="hybridMultilevel"/>
    <w:tmpl w:val="F52E7BC2"/>
    <w:lvl w:ilvl="0" w:tplc="3B022562">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538E2430"/>
    <w:multiLevelType w:val="hybridMultilevel"/>
    <w:tmpl w:val="0E7E7CC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4" w15:restartNumberingAfterBreak="0">
    <w:nsid w:val="5447685A"/>
    <w:multiLevelType w:val="hybridMultilevel"/>
    <w:tmpl w:val="419664F0"/>
    <w:lvl w:ilvl="0" w:tplc="8EA85740">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551E215D"/>
    <w:multiLevelType w:val="hybridMultilevel"/>
    <w:tmpl w:val="34F64AC8"/>
    <w:lvl w:ilvl="0" w:tplc="AC281504">
      <w:start w:val="1"/>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553B0ED0"/>
    <w:multiLevelType w:val="hybridMultilevel"/>
    <w:tmpl w:val="007E3BC4"/>
    <w:lvl w:ilvl="0" w:tplc="9ABCC8D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564E4276"/>
    <w:multiLevelType w:val="hybridMultilevel"/>
    <w:tmpl w:val="BF909DEC"/>
    <w:lvl w:ilvl="0" w:tplc="E5E89E84">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56C513B8"/>
    <w:multiLevelType w:val="hybridMultilevel"/>
    <w:tmpl w:val="3D3813E6"/>
    <w:lvl w:ilvl="0" w:tplc="99480010">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58101C20"/>
    <w:multiLevelType w:val="hybridMultilevel"/>
    <w:tmpl w:val="5DBEB44E"/>
    <w:lvl w:ilvl="0" w:tplc="8370F334">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0" w15:restartNumberingAfterBreak="0">
    <w:nsid w:val="59474D11"/>
    <w:multiLevelType w:val="hybridMultilevel"/>
    <w:tmpl w:val="744864D0"/>
    <w:lvl w:ilvl="0" w:tplc="EF82FCE0">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5B4074B3"/>
    <w:multiLevelType w:val="hybridMultilevel"/>
    <w:tmpl w:val="8AE601E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5B9371FB"/>
    <w:multiLevelType w:val="hybridMultilevel"/>
    <w:tmpl w:val="FC84096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3" w15:restartNumberingAfterBreak="0">
    <w:nsid w:val="5BA103F0"/>
    <w:multiLevelType w:val="hybridMultilevel"/>
    <w:tmpl w:val="677ECECE"/>
    <w:lvl w:ilvl="0" w:tplc="14623976">
      <w:start w:val="1"/>
      <w:numFmt w:val="decimal"/>
      <w:lvlText w:val="%1)"/>
      <w:lvlJc w:val="lef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5C4F0A0A"/>
    <w:multiLevelType w:val="hybridMultilevel"/>
    <w:tmpl w:val="A0D0E2B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5" w15:restartNumberingAfterBreak="0">
    <w:nsid w:val="5EC43FF7"/>
    <w:multiLevelType w:val="hybridMultilevel"/>
    <w:tmpl w:val="5AA6E6FE"/>
    <w:lvl w:ilvl="0" w:tplc="18F8296E">
      <w:start w:val="1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5EED0397"/>
    <w:multiLevelType w:val="hybridMultilevel"/>
    <w:tmpl w:val="BE88F576"/>
    <w:lvl w:ilvl="0" w:tplc="DC344AD8">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5F033B1A"/>
    <w:multiLevelType w:val="hybridMultilevel"/>
    <w:tmpl w:val="0E4CEBB2"/>
    <w:lvl w:ilvl="0" w:tplc="70886E6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5FF5036D"/>
    <w:multiLevelType w:val="hybridMultilevel"/>
    <w:tmpl w:val="D6BECC36"/>
    <w:lvl w:ilvl="0" w:tplc="FBB4C84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647B09D4"/>
    <w:multiLevelType w:val="hybridMultilevel"/>
    <w:tmpl w:val="73E0B5E2"/>
    <w:lvl w:ilvl="0" w:tplc="943E747A">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65280560"/>
    <w:multiLevelType w:val="hybridMultilevel"/>
    <w:tmpl w:val="D46E23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66093733"/>
    <w:multiLevelType w:val="hybridMultilevel"/>
    <w:tmpl w:val="C716345E"/>
    <w:lvl w:ilvl="0" w:tplc="DD220A9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69687DA6"/>
    <w:multiLevelType w:val="hybridMultilevel"/>
    <w:tmpl w:val="20523892"/>
    <w:lvl w:ilvl="0" w:tplc="042A231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3" w15:restartNumberingAfterBreak="0">
    <w:nsid w:val="6CB41430"/>
    <w:multiLevelType w:val="hybridMultilevel"/>
    <w:tmpl w:val="3E7A355E"/>
    <w:lvl w:ilvl="0" w:tplc="7BA617E4">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6CF841F6"/>
    <w:multiLevelType w:val="hybridMultilevel"/>
    <w:tmpl w:val="76C2709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5" w15:restartNumberingAfterBreak="0">
    <w:nsid w:val="6E836B16"/>
    <w:multiLevelType w:val="hybridMultilevel"/>
    <w:tmpl w:val="EDBCD44C"/>
    <w:lvl w:ilvl="0" w:tplc="A49EB5E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6E905CDF"/>
    <w:multiLevelType w:val="hybridMultilevel"/>
    <w:tmpl w:val="2E38A136"/>
    <w:lvl w:ilvl="0" w:tplc="D94CE488">
      <w:start w:val="6"/>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70316A33"/>
    <w:multiLevelType w:val="hybridMultilevel"/>
    <w:tmpl w:val="03DC77EA"/>
    <w:lvl w:ilvl="0" w:tplc="7ED63A6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8" w15:restartNumberingAfterBreak="0">
    <w:nsid w:val="7045570E"/>
    <w:multiLevelType w:val="hybridMultilevel"/>
    <w:tmpl w:val="E338A12C"/>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09" w15:restartNumberingAfterBreak="0">
    <w:nsid w:val="70DC0B10"/>
    <w:multiLevelType w:val="hybridMultilevel"/>
    <w:tmpl w:val="07A23368"/>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10" w15:restartNumberingAfterBreak="0">
    <w:nsid w:val="71AB0B28"/>
    <w:multiLevelType w:val="hybridMultilevel"/>
    <w:tmpl w:val="C524B34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72F4419A"/>
    <w:multiLevelType w:val="hybridMultilevel"/>
    <w:tmpl w:val="EA4AC00A"/>
    <w:lvl w:ilvl="0" w:tplc="DB6A155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74676E9C"/>
    <w:multiLevelType w:val="hybridMultilevel"/>
    <w:tmpl w:val="645206FC"/>
    <w:lvl w:ilvl="0" w:tplc="D24402FC">
      <w:start w:val="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753A7B58"/>
    <w:multiLevelType w:val="hybridMultilevel"/>
    <w:tmpl w:val="693CA51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4" w15:restartNumberingAfterBreak="0">
    <w:nsid w:val="76141F90"/>
    <w:multiLevelType w:val="hybridMultilevel"/>
    <w:tmpl w:val="1854AB2C"/>
    <w:lvl w:ilvl="0" w:tplc="3424AC5C">
      <w:start w:val="1"/>
      <w:numFmt w:val="decimal"/>
      <w:lvlText w:val="%1)"/>
      <w:lvlJc w:val="left"/>
      <w:pPr>
        <w:ind w:left="717" w:hanging="360"/>
      </w:pPr>
      <w:rPr>
        <w:rFonts w:hint="default"/>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15" w15:restartNumberingAfterBreak="0">
    <w:nsid w:val="76266978"/>
    <w:multiLevelType w:val="hybridMultilevel"/>
    <w:tmpl w:val="FBD6D8DC"/>
    <w:lvl w:ilvl="0" w:tplc="2A22C278">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796B3EDB"/>
    <w:multiLevelType w:val="hybridMultilevel"/>
    <w:tmpl w:val="39B67044"/>
    <w:lvl w:ilvl="0" w:tplc="E38AE222">
      <w:start w:val="1"/>
      <w:numFmt w:val="decimal"/>
      <w:lvlText w:val="%1)"/>
      <w:lvlJc w:val="left"/>
      <w:pPr>
        <w:ind w:left="71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79D239BB"/>
    <w:multiLevelType w:val="hybridMultilevel"/>
    <w:tmpl w:val="E0269120"/>
    <w:lvl w:ilvl="0" w:tplc="4386E41E">
      <w:start w:val="1"/>
      <w:numFmt w:val="decimal"/>
      <w:lvlText w:val="%1)"/>
      <w:lvlJc w:val="left"/>
      <w:pPr>
        <w:ind w:left="360" w:hanging="360"/>
      </w:pPr>
      <w:rPr>
        <w:rFonts w:hint="default"/>
        <w:color w:val="auto"/>
      </w:rPr>
    </w:lvl>
    <w:lvl w:ilvl="1" w:tplc="04150019" w:tentative="1">
      <w:start w:val="1"/>
      <w:numFmt w:val="lowerLetter"/>
      <w:lvlText w:val="%2."/>
      <w:lvlJc w:val="left"/>
      <w:pPr>
        <w:ind w:left="1046" w:hanging="360"/>
      </w:pPr>
    </w:lvl>
    <w:lvl w:ilvl="2" w:tplc="0415001B" w:tentative="1">
      <w:start w:val="1"/>
      <w:numFmt w:val="lowerRoman"/>
      <w:lvlText w:val="%3."/>
      <w:lvlJc w:val="right"/>
      <w:pPr>
        <w:ind w:left="1766" w:hanging="180"/>
      </w:pPr>
    </w:lvl>
    <w:lvl w:ilvl="3" w:tplc="0415000F" w:tentative="1">
      <w:start w:val="1"/>
      <w:numFmt w:val="decimal"/>
      <w:lvlText w:val="%4."/>
      <w:lvlJc w:val="left"/>
      <w:pPr>
        <w:ind w:left="2486" w:hanging="360"/>
      </w:pPr>
    </w:lvl>
    <w:lvl w:ilvl="4" w:tplc="04150019" w:tentative="1">
      <w:start w:val="1"/>
      <w:numFmt w:val="lowerLetter"/>
      <w:lvlText w:val="%5."/>
      <w:lvlJc w:val="left"/>
      <w:pPr>
        <w:ind w:left="3206" w:hanging="360"/>
      </w:pPr>
    </w:lvl>
    <w:lvl w:ilvl="5" w:tplc="0415001B" w:tentative="1">
      <w:start w:val="1"/>
      <w:numFmt w:val="lowerRoman"/>
      <w:lvlText w:val="%6."/>
      <w:lvlJc w:val="right"/>
      <w:pPr>
        <w:ind w:left="3926" w:hanging="180"/>
      </w:pPr>
    </w:lvl>
    <w:lvl w:ilvl="6" w:tplc="0415000F" w:tentative="1">
      <w:start w:val="1"/>
      <w:numFmt w:val="decimal"/>
      <w:lvlText w:val="%7."/>
      <w:lvlJc w:val="left"/>
      <w:pPr>
        <w:ind w:left="4646" w:hanging="360"/>
      </w:pPr>
    </w:lvl>
    <w:lvl w:ilvl="7" w:tplc="04150019" w:tentative="1">
      <w:start w:val="1"/>
      <w:numFmt w:val="lowerLetter"/>
      <w:lvlText w:val="%8."/>
      <w:lvlJc w:val="left"/>
      <w:pPr>
        <w:ind w:left="5366" w:hanging="360"/>
      </w:pPr>
    </w:lvl>
    <w:lvl w:ilvl="8" w:tplc="0415001B" w:tentative="1">
      <w:start w:val="1"/>
      <w:numFmt w:val="lowerRoman"/>
      <w:lvlText w:val="%9."/>
      <w:lvlJc w:val="right"/>
      <w:pPr>
        <w:ind w:left="6086" w:hanging="180"/>
      </w:pPr>
    </w:lvl>
  </w:abstractNum>
  <w:abstractNum w:abstractNumId="118" w15:restartNumberingAfterBreak="0">
    <w:nsid w:val="7BA24F70"/>
    <w:multiLevelType w:val="hybridMultilevel"/>
    <w:tmpl w:val="85B86072"/>
    <w:lvl w:ilvl="0" w:tplc="9372EDD0">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7C7E41D1"/>
    <w:multiLevelType w:val="hybridMultilevel"/>
    <w:tmpl w:val="36EC5232"/>
    <w:lvl w:ilvl="0" w:tplc="A9466EE8">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7E2526FA"/>
    <w:multiLevelType w:val="hybridMultilevel"/>
    <w:tmpl w:val="FB00DC3A"/>
    <w:lvl w:ilvl="0" w:tplc="82EE7980">
      <w:start w:val="1"/>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1" w15:restartNumberingAfterBreak="0">
    <w:nsid w:val="7E5562F6"/>
    <w:multiLevelType w:val="hybridMultilevel"/>
    <w:tmpl w:val="85B641C6"/>
    <w:lvl w:ilvl="0" w:tplc="7ED63A6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2" w15:restartNumberingAfterBreak="0">
    <w:nsid w:val="7F926845"/>
    <w:multiLevelType w:val="hybridMultilevel"/>
    <w:tmpl w:val="D6342B3A"/>
    <w:lvl w:ilvl="0" w:tplc="7400AD32">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7FAE1BC2"/>
    <w:multiLevelType w:val="hybridMultilevel"/>
    <w:tmpl w:val="19FC24E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1"/>
  </w:num>
  <w:num w:numId="2">
    <w:abstractNumId w:val="30"/>
  </w:num>
  <w:num w:numId="3">
    <w:abstractNumId w:val="121"/>
  </w:num>
  <w:num w:numId="4">
    <w:abstractNumId w:val="0"/>
  </w:num>
  <w:num w:numId="5">
    <w:abstractNumId w:val="77"/>
  </w:num>
  <w:num w:numId="6">
    <w:abstractNumId w:val="118"/>
  </w:num>
  <w:num w:numId="7">
    <w:abstractNumId w:val="23"/>
  </w:num>
  <w:num w:numId="8">
    <w:abstractNumId w:val="54"/>
  </w:num>
  <w:num w:numId="9">
    <w:abstractNumId w:val="108"/>
  </w:num>
  <w:num w:numId="10">
    <w:abstractNumId w:val="11"/>
  </w:num>
  <w:num w:numId="11">
    <w:abstractNumId w:val="84"/>
  </w:num>
  <w:num w:numId="12">
    <w:abstractNumId w:val="111"/>
  </w:num>
  <w:num w:numId="13">
    <w:abstractNumId w:val="109"/>
  </w:num>
  <w:num w:numId="14">
    <w:abstractNumId w:val="103"/>
  </w:num>
  <w:num w:numId="15">
    <w:abstractNumId w:val="104"/>
  </w:num>
  <w:num w:numId="16">
    <w:abstractNumId w:val="5"/>
  </w:num>
  <w:num w:numId="17">
    <w:abstractNumId w:val="24"/>
  </w:num>
  <w:num w:numId="18">
    <w:abstractNumId w:val="33"/>
  </w:num>
  <w:num w:numId="19">
    <w:abstractNumId w:val="4"/>
  </w:num>
  <w:num w:numId="20">
    <w:abstractNumId w:val="16"/>
  </w:num>
  <w:num w:numId="21">
    <w:abstractNumId w:val="32"/>
  </w:num>
  <w:num w:numId="22">
    <w:abstractNumId w:val="25"/>
  </w:num>
  <w:num w:numId="23">
    <w:abstractNumId w:val="48"/>
  </w:num>
  <w:num w:numId="24">
    <w:abstractNumId w:val="119"/>
  </w:num>
  <w:num w:numId="25">
    <w:abstractNumId w:val="14"/>
  </w:num>
  <w:num w:numId="26">
    <w:abstractNumId w:val="56"/>
  </w:num>
  <w:num w:numId="27">
    <w:abstractNumId w:val="66"/>
  </w:num>
  <w:num w:numId="28">
    <w:abstractNumId w:val="72"/>
  </w:num>
  <w:num w:numId="29">
    <w:abstractNumId w:val="123"/>
  </w:num>
  <w:num w:numId="30">
    <w:abstractNumId w:val="101"/>
  </w:num>
  <w:num w:numId="31">
    <w:abstractNumId w:val="99"/>
  </w:num>
  <w:num w:numId="32">
    <w:abstractNumId w:val="67"/>
  </w:num>
  <w:num w:numId="33">
    <w:abstractNumId w:val="81"/>
  </w:num>
  <w:num w:numId="34">
    <w:abstractNumId w:val="73"/>
  </w:num>
  <w:num w:numId="35">
    <w:abstractNumId w:val="42"/>
  </w:num>
  <w:num w:numId="36">
    <w:abstractNumId w:val="85"/>
  </w:num>
  <w:num w:numId="37">
    <w:abstractNumId w:val="1"/>
  </w:num>
  <w:num w:numId="38">
    <w:abstractNumId w:val="94"/>
  </w:num>
  <w:num w:numId="39">
    <w:abstractNumId w:val="71"/>
  </w:num>
  <w:num w:numId="40">
    <w:abstractNumId w:val="102"/>
  </w:num>
  <w:num w:numId="41">
    <w:abstractNumId w:val="97"/>
  </w:num>
  <w:num w:numId="42">
    <w:abstractNumId w:val="18"/>
  </w:num>
  <w:num w:numId="43">
    <w:abstractNumId w:val="91"/>
  </w:num>
  <w:num w:numId="44">
    <w:abstractNumId w:val="68"/>
  </w:num>
  <w:num w:numId="45">
    <w:abstractNumId w:val="107"/>
  </w:num>
  <w:num w:numId="46">
    <w:abstractNumId w:val="19"/>
  </w:num>
  <w:num w:numId="47">
    <w:abstractNumId w:val="49"/>
  </w:num>
  <w:num w:numId="48">
    <w:abstractNumId w:val="34"/>
  </w:num>
  <w:num w:numId="49">
    <w:abstractNumId w:val="65"/>
  </w:num>
  <w:num w:numId="50">
    <w:abstractNumId w:val="79"/>
  </w:num>
  <w:num w:numId="51">
    <w:abstractNumId w:val="92"/>
  </w:num>
  <w:num w:numId="52">
    <w:abstractNumId w:val="39"/>
  </w:num>
  <w:num w:numId="53">
    <w:abstractNumId w:val="120"/>
  </w:num>
  <w:num w:numId="54">
    <w:abstractNumId w:val="43"/>
  </w:num>
  <w:num w:numId="55">
    <w:abstractNumId w:val="38"/>
  </w:num>
  <w:num w:numId="56">
    <w:abstractNumId w:val="40"/>
  </w:num>
  <w:num w:numId="57">
    <w:abstractNumId w:val="96"/>
  </w:num>
  <w:num w:numId="58">
    <w:abstractNumId w:val="106"/>
  </w:num>
  <w:num w:numId="59">
    <w:abstractNumId w:val="115"/>
  </w:num>
  <w:num w:numId="60">
    <w:abstractNumId w:val="44"/>
  </w:num>
  <w:num w:numId="61">
    <w:abstractNumId w:val="90"/>
  </w:num>
  <w:num w:numId="62">
    <w:abstractNumId w:val="36"/>
  </w:num>
  <w:num w:numId="63">
    <w:abstractNumId w:val="3"/>
  </w:num>
  <w:num w:numId="64">
    <w:abstractNumId w:val="27"/>
  </w:num>
  <w:num w:numId="65">
    <w:abstractNumId w:val="12"/>
  </w:num>
  <w:num w:numId="66">
    <w:abstractNumId w:val="26"/>
  </w:num>
  <w:num w:numId="67">
    <w:abstractNumId w:val="87"/>
  </w:num>
  <w:num w:numId="68">
    <w:abstractNumId w:val="112"/>
  </w:num>
  <w:num w:numId="69">
    <w:abstractNumId w:val="50"/>
  </w:num>
  <w:num w:numId="70">
    <w:abstractNumId w:val="62"/>
  </w:num>
  <w:num w:numId="71">
    <w:abstractNumId w:val="69"/>
  </w:num>
  <w:num w:numId="72">
    <w:abstractNumId w:val="8"/>
  </w:num>
  <w:num w:numId="73">
    <w:abstractNumId w:val="60"/>
  </w:num>
  <w:num w:numId="74">
    <w:abstractNumId w:val="116"/>
  </w:num>
  <w:num w:numId="75">
    <w:abstractNumId w:val="82"/>
  </w:num>
  <w:num w:numId="76">
    <w:abstractNumId w:val="105"/>
  </w:num>
  <w:num w:numId="77">
    <w:abstractNumId w:val="63"/>
  </w:num>
  <w:num w:numId="78">
    <w:abstractNumId w:val="86"/>
  </w:num>
  <w:num w:numId="79">
    <w:abstractNumId w:val="10"/>
  </w:num>
  <w:num w:numId="80">
    <w:abstractNumId w:val="52"/>
  </w:num>
  <w:num w:numId="81">
    <w:abstractNumId w:val="28"/>
  </w:num>
  <w:num w:numId="82">
    <w:abstractNumId w:val="64"/>
  </w:num>
  <w:num w:numId="83">
    <w:abstractNumId w:val="76"/>
  </w:num>
  <w:num w:numId="84">
    <w:abstractNumId w:val="20"/>
  </w:num>
  <w:num w:numId="85">
    <w:abstractNumId w:val="58"/>
  </w:num>
  <w:num w:numId="86">
    <w:abstractNumId w:val="9"/>
  </w:num>
  <w:num w:numId="87">
    <w:abstractNumId w:val="41"/>
  </w:num>
  <w:num w:numId="88">
    <w:abstractNumId w:val="55"/>
  </w:num>
  <w:num w:numId="89">
    <w:abstractNumId w:val="15"/>
  </w:num>
  <w:num w:numId="90">
    <w:abstractNumId w:val="22"/>
  </w:num>
  <w:num w:numId="91">
    <w:abstractNumId w:val="59"/>
  </w:num>
  <w:num w:numId="92">
    <w:abstractNumId w:val="45"/>
  </w:num>
  <w:num w:numId="93">
    <w:abstractNumId w:val="98"/>
  </w:num>
  <w:num w:numId="94">
    <w:abstractNumId w:val="51"/>
  </w:num>
  <w:num w:numId="95">
    <w:abstractNumId w:val="89"/>
  </w:num>
  <w:num w:numId="96">
    <w:abstractNumId w:val="122"/>
  </w:num>
  <w:num w:numId="97">
    <w:abstractNumId w:val="13"/>
  </w:num>
  <w:num w:numId="98">
    <w:abstractNumId w:val="2"/>
  </w:num>
  <w:num w:numId="99">
    <w:abstractNumId w:val="88"/>
  </w:num>
  <w:num w:numId="100">
    <w:abstractNumId w:val="31"/>
  </w:num>
  <w:num w:numId="101">
    <w:abstractNumId w:val="37"/>
  </w:num>
  <w:num w:numId="102">
    <w:abstractNumId w:val="93"/>
  </w:num>
  <w:num w:numId="103">
    <w:abstractNumId w:val="46"/>
  </w:num>
  <w:num w:numId="104">
    <w:abstractNumId w:val="29"/>
  </w:num>
  <w:num w:numId="105">
    <w:abstractNumId w:val="75"/>
  </w:num>
  <w:num w:numId="106">
    <w:abstractNumId w:val="70"/>
  </w:num>
  <w:num w:numId="107">
    <w:abstractNumId w:val="95"/>
  </w:num>
  <w:num w:numId="108">
    <w:abstractNumId w:val="110"/>
  </w:num>
  <w:num w:numId="109">
    <w:abstractNumId w:val="74"/>
  </w:num>
  <w:num w:numId="110">
    <w:abstractNumId w:val="57"/>
  </w:num>
  <w:num w:numId="111">
    <w:abstractNumId w:val="47"/>
  </w:num>
  <w:num w:numId="112">
    <w:abstractNumId w:val="35"/>
  </w:num>
  <w:num w:numId="113">
    <w:abstractNumId w:val="17"/>
  </w:num>
  <w:num w:numId="114">
    <w:abstractNumId w:val="6"/>
  </w:num>
  <w:num w:numId="115">
    <w:abstractNumId w:val="80"/>
  </w:num>
  <w:num w:numId="116">
    <w:abstractNumId w:val="100"/>
  </w:num>
  <w:num w:numId="117">
    <w:abstractNumId w:val="83"/>
  </w:num>
  <w:num w:numId="118">
    <w:abstractNumId w:val="114"/>
  </w:num>
  <w:num w:numId="119">
    <w:abstractNumId w:val="61"/>
  </w:num>
  <w:num w:numId="120">
    <w:abstractNumId w:val="113"/>
  </w:num>
  <w:num w:numId="121">
    <w:abstractNumId w:val="78"/>
  </w:num>
  <w:num w:numId="122">
    <w:abstractNumId w:val="53"/>
  </w:num>
  <w:num w:numId="123">
    <w:abstractNumId w:val="7"/>
  </w:num>
  <w:num w:numId="124">
    <w:abstractNumId w:val="117"/>
  </w:num>
  <w:numIdMacAtCleanup w:val="11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wiecień, Małgorzata">
    <w15:presenceInfo w15:providerId="AD" w15:userId="S-1-5-21-2657086810-3006226730-1577894517-25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612"/>
    <w:rsid w:val="000006A0"/>
    <w:rsid w:val="0000320B"/>
    <w:rsid w:val="0000577C"/>
    <w:rsid w:val="00006706"/>
    <w:rsid w:val="00006893"/>
    <w:rsid w:val="00006922"/>
    <w:rsid w:val="00007426"/>
    <w:rsid w:val="00010698"/>
    <w:rsid w:val="00012241"/>
    <w:rsid w:val="0001232C"/>
    <w:rsid w:val="00013AB3"/>
    <w:rsid w:val="00013E05"/>
    <w:rsid w:val="00014A99"/>
    <w:rsid w:val="000213C6"/>
    <w:rsid w:val="00022ADB"/>
    <w:rsid w:val="000242F1"/>
    <w:rsid w:val="000300BB"/>
    <w:rsid w:val="00032E64"/>
    <w:rsid w:val="00035557"/>
    <w:rsid w:val="0003731B"/>
    <w:rsid w:val="000466C5"/>
    <w:rsid w:val="0004700B"/>
    <w:rsid w:val="00047E04"/>
    <w:rsid w:val="0006744A"/>
    <w:rsid w:val="0007773A"/>
    <w:rsid w:val="00081D80"/>
    <w:rsid w:val="00093769"/>
    <w:rsid w:val="00095999"/>
    <w:rsid w:val="000A216B"/>
    <w:rsid w:val="000A42B2"/>
    <w:rsid w:val="000A4811"/>
    <w:rsid w:val="000A4D2D"/>
    <w:rsid w:val="000B48E4"/>
    <w:rsid w:val="000B6638"/>
    <w:rsid w:val="000B7F3D"/>
    <w:rsid w:val="000C1CF7"/>
    <w:rsid w:val="000C3DFE"/>
    <w:rsid w:val="000D05BE"/>
    <w:rsid w:val="000D366A"/>
    <w:rsid w:val="000D5474"/>
    <w:rsid w:val="000D622F"/>
    <w:rsid w:val="000D664E"/>
    <w:rsid w:val="000D720E"/>
    <w:rsid w:val="000E642E"/>
    <w:rsid w:val="000F3368"/>
    <w:rsid w:val="000F3506"/>
    <w:rsid w:val="000F35FD"/>
    <w:rsid w:val="000F4C24"/>
    <w:rsid w:val="000F69E8"/>
    <w:rsid w:val="00100F01"/>
    <w:rsid w:val="00120384"/>
    <w:rsid w:val="001218F6"/>
    <w:rsid w:val="00122F5F"/>
    <w:rsid w:val="001240E5"/>
    <w:rsid w:val="001258FA"/>
    <w:rsid w:val="00134B48"/>
    <w:rsid w:val="00135D8E"/>
    <w:rsid w:val="0013677E"/>
    <w:rsid w:val="00143BF5"/>
    <w:rsid w:val="0014793E"/>
    <w:rsid w:val="001561CA"/>
    <w:rsid w:val="001578A8"/>
    <w:rsid w:val="00160E3A"/>
    <w:rsid w:val="001632D4"/>
    <w:rsid w:val="001642F4"/>
    <w:rsid w:val="00164B65"/>
    <w:rsid w:val="00165F09"/>
    <w:rsid w:val="001666F2"/>
    <w:rsid w:val="00173E35"/>
    <w:rsid w:val="001933A7"/>
    <w:rsid w:val="00194D55"/>
    <w:rsid w:val="00195DB4"/>
    <w:rsid w:val="00197197"/>
    <w:rsid w:val="00197F63"/>
    <w:rsid w:val="001B1AD5"/>
    <w:rsid w:val="001B286A"/>
    <w:rsid w:val="001B3A64"/>
    <w:rsid w:val="001B5B39"/>
    <w:rsid w:val="001D1F42"/>
    <w:rsid w:val="001D487E"/>
    <w:rsid w:val="001E1DC8"/>
    <w:rsid w:val="001E3709"/>
    <w:rsid w:val="001F1242"/>
    <w:rsid w:val="001F3B66"/>
    <w:rsid w:val="0020369B"/>
    <w:rsid w:val="0020484D"/>
    <w:rsid w:val="00205D01"/>
    <w:rsid w:val="00207C56"/>
    <w:rsid w:val="00211896"/>
    <w:rsid w:val="002155F4"/>
    <w:rsid w:val="00220742"/>
    <w:rsid w:val="002216F0"/>
    <w:rsid w:val="00221AE7"/>
    <w:rsid w:val="002254C2"/>
    <w:rsid w:val="00230DF9"/>
    <w:rsid w:val="00231A9A"/>
    <w:rsid w:val="00234FB8"/>
    <w:rsid w:val="00235F83"/>
    <w:rsid w:val="002376E5"/>
    <w:rsid w:val="002379BF"/>
    <w:rsid w:val="0024340A"/>
    <w:rsid w:val="0025209F"/>
    <w:rsid w:val="00254CFD"/>
    <w:rsid w:val="002550D6"/>
    <w:rsid w:val="00265092"/>
    <w:rsid w:val="00265DBB"/>
    <w:rsid w:val="002674B8"/>
    <w:rsid w:val="0027263F"/>
    <w:rsid w:val="00275CF0"/>
    <w:rsid w:val="002813DF"/>
    <w:rsid w:val="002928B9"/>
    <w:rsid w:val="00293C86"/>
    <w:rsid w:val="00295036"/>
    <w:rsid w:val="002A01FF"/>
    <w:rsid w:val="002A068E"/>
    <w:rsid w:val="002A31F4"/>
    <w:rsid w:val="002A5D51"/>
    <w:rsid w:val="002B3FD5"/>
    <w:rsid w:val="002C35C0"/>
    <w:rsid w:val="002D27A6"/>
    <w:rsid w:val="002D338E"/>
    <w:rsid w:val="002D3EBD"/>
    <w:rsid w:val="002D5DD3"/>
    <w:rsid w:val="002E5637"/>
    <w:rsid w:val="002F5D5E"/>
    <w:rsid w:val="002F5EEC"/>
    <w:rsid w:val="00301700"/>
    <w:rsid w:val="00307878"/>
    <w:rsid w:val="003109A8"/>
    <w:rsid w:val="0031253C"/>
    <w:rsid w:val="00314DFB"/>
    <w:rsid w:val="00316743"/>
    <w:rsid w:val="0032261F"/>
    <w:rsid w:val="003235ED"/>
    <w:rsid w:val="003346A3"/>
    <w:rsid w:val="00334DF0"/>
    <w:rsid w:val="00335CA5"/>
    <w:rsid w:val="00342D82"/>
    <w:rsid w:val="00351106"/>
    <w:rsid w:val="003540EF"/>
    <w:rsid w:val="00361F41"/>
    <w:rsid w:val="00363982"/>
    <w:rsid w:val="00373E77"/>
    <w:rsid w:val="0037766D"/>
    <w:rsid w:val="003837FF"/>
    <w:rsid w:val="0038416C"/>
    <w:rsid w:val="0038601A"/>
    <w:rsid w:val="003964CC"/>
    <w:rsid w:val="00396E8C"/>
    <w:rsid w:val="003A2460"/>
    <w:rsid w:val="003A2FA3"/>
    <w:rsid w:val="003A5A40"/>
    <w:rsid w:val="003B3ACF"/>
    <w:rsid w:val="003B67C5"/>
    <w:rsid w:val="003B6ACF"/>
    <w:rsid w:val="003C41E7"/>
    <w:rsid w:val="003C7CE3"/>
    <w:rsid w:val="003D1293"/>
    <w:rsid w:val="003D227E"/>
    <w:rsid w:val="003D4D5B"/>
    <w:rsid w:val="003F283E"/>
    <w:rsid w:val="00400FF1"/>
    <w:rsid w:val="00402711"/>
    <w:rsid w:val="00402740"/>
    <w:rsid w:val="004076B6"/>
    <w:rsid w:val="00407C01"/>
    <w:rsid w:val="004145EF"/>
    <w:rsid w:val="0041596B"/>
    <w:rsid w:val="0041626A"/>
    <w:rsid w:val="004240E3"/>
    <w:rsid w:val="00426544"/>
    <w:rsid w:val="00433500"/>
    <w:rsid w:val="00437D59"/>
    <w:rsid w:val="0044146D"/>
    <w:rsid w:val="004445D6"/>
    <w:rsid w:val="00451158"/>
    <w:rsid w:val="00456A5C"/>
    <w:rsid w:val="00466739"/>
    <w:rsid w:val="00466FE7"/>
    <w:rsid w:val="004818B7"/>
    <w:rsid w:val="0048197B"/>
    <w:rsid w:val="004919CB"/>
    <w:rsid w:val="0049227C"/>
    <w:rsid w:val="00494208"/>
    <w:rsid w:val="00496CD7"/>
    <w:rsid w:val="004A31CC"/>
    <w:rsid w:val="004B2A87"/>
    <w:rsid w:val="004C191A"/>
    <w:rsid w:val="004D322F"/>
    <w:rsid w:val="004E1BF4"/>
    <w:rsid w:val="004E2B18"/>
    <w:rsid w:val="004E4C56"/>
    <w:rsid w:val="004E6A88"/>
    <w:rsid w:val="004E7B71"/>
    <w:rsid w:val="00501855"/>
    <w:rsid w:val="0050242E"/>
    <w:rsid w:val="0050522C"/>
    <w:rsid w:val="00505B9B"/>
    <w:rsid w:val="00507192"/>
    <w:rsid w:val="00513025"/>
    <w:rsid w:val="00514442"/>
    <w:rsid w:val="00516827"/>
    <w:rsid w:val="00516E3B"/>
    <w:rsid w:val="00520C5E"/>
    <w:rsid w:val="00521328"/>
    <w:rsid w:val="005240D7"/>
    <w:rsid w:val="00526634"/>
    <w:rsid w:val="00527F5F"/>
    <w:rsid w:val="005308BB"/>
    <w:rsid w:val="00535C58"/>
    <w:rsid w:val="00542BC6"/>
    <w:rsid w:val="00544D40"/>
    <w:rsid w:val="0055492E"/>
    <w:rsid w:val="0056347A"/>
    <w:rsid w:val="0056416D"/>
    <w:rsid w:val="0056794E"/>
    <w:rsid w:val="00573367"/>
    <w:rsid w:val="00574900"/>
    <w:rsid w:val="005801BC"/>
    <w:rsid w:val="00586ED9"/>
    <w:rsid w:val="00592893"/>
    <w:rsid w:val="00593E83"/>
    <w:rsid w:val="00594FF7"/>
    <w:rsid w:val="005A49A9"/>
    <w:rsid w:val="005A62F6"/>
    <w:rsid w:val="005A6C71"/>
    <w:rsid w:val="005A7E83"/>
    <w:rsid w:val="005B74E3"/>
    <w:rsid w:val="005C286C"/>
    <w:rsid w:val="005C7927"/>
    <w:rsid w:val="005D223F"/>
    <w:rsid w:val="005D335C"/>
    <w:rsid w:val="005D68E1"/>
    <w:rsid w:val="005E010E"/>
    <w:rsid w:val="005E695C"/>
    <w:rsid w:val="005E6C7A"/>
    <w:rsid w:val="005F10B9"/>
    <w:rsid w:val="006030BA"/>
    <w:rsid w:val="00612A00"/>
    <w:rsid w:val="006132FA"/>
    <w:rsid w:val="00617983"/>
    <w:rsid w:val="00622F63"/>
    <w:rsid w:val="00623446"/>
    <w:rsid w:val="00634647"/>
    <w:rsid w:val="006362EE"/>
    <w:rsid w:val="00637F37"/>
    <w:rsid w:val="00642AFF"/>
    <w:rsid w:val="00644994"/>
    <w:rsid w:val="0064543A"/>
    <w:rsid w:val="006605FE"/>
    <w:rsid w:val="00670DC6"/>
    <w:rsid w:val="006947CA"/>
    <w:rsid w:val="006A6D4A"/>
    <w:rsid w:val="006A7254"/>
    <w:rsid w:val="006B0C60"/>
    <w:rsid w:val="006B3907"/>
    <w:rsid w:val="006B44E2"/>
    <w:rsid w:val="006B56A4"/>
    <w:rsid w:val="006B6254"/>
    <w:rsid w:val="006C0710"/>
    <w:rsid w:val="006C4C2C"/>
    <w:rsid w:val="006C6BE5"/>
    <w:rsid w:val="006D1676"/>
    <w:rsid w:val="006D1ED2"/>
    <w:rsid w:val="006E171E"/>
    <w:rsid w:val="006E573F"/>
    <w:rsid w:val="006F1A69"/>
    <w:rsid w:val="006F3CC0"/>
    <w:rsid w:val="006F77F5"/>
    <w:rsid w:val="007000D9"/>
    <w:rsid w:val="00701703"/>
    <w:rsid w:val="00702406"/>
    <w:rsid w:val="00711A2D"/>
    <w:rsid w:val="00711AF4"/>
    <w:rsid w:val="0071295D"/>
    <w:rsid w:val="00714F11"/>
    <w:rsid w:val="00723429"/>
    <w:rsid w:val="00727B87"/>
    <w:rsid w:val="00730495"/>
    <w:rsid w:val="00740BA0"/>
    <w:rsid w:val="00743616"/>
    <w:rsid w:val="00761F2E"/>
    <w:rsid w:val="00766FBE"/>
    <w:rsid w:val="00773161"/>
    <w:rsid w:val="00773D95"/>
    <w:rsid w:val="00782348"/>
    <w:rsid w:val="00786B90"/>
    <w:rsid w:val="00791CFF"/>
    <w:rsid w:val="00792379"/>
    <w:rsid w:val="0079459A"/>
    <w:rsid w:val="007A0AE0"/>
    <w:rsid w:val="007A19CC"/>
    <w:rsid w:val="007C3272"/>
    <w:rsid w:val="007C69D8"/>
    <w:rsid w:val="007D0331"/>
    <w:rsid w:val="007D3C9E"/>
    <w:rsid w:val="007D5599"/>
    <w:rsid w:val="007D5832"/>
    <w:rsid w:val="007E2CD4"/>
    <w:rsid w:val="007E3625"/>
    <w:rsid w:val="007E4262"/>
    <w:rsid w:val="007E75A1"/>
    <w:rsid w:val="007F50F5"/>
    <w:rsid w:val="00801ECD"/>
    <w:rsid w:val="00806A58"/>
    <w:rsid w:val="00812955"/>
    <w:rsid w:val="008203BE"/>
    <w:rsid w:val="00821C49"/>
    <w:rsid w:val="00824DE9"/>
    <w:rsid w:val="00825099"/>
    <w:rsid w:val="00834F6A"/>
    <w:rsid w:val="008377DD"/>
    <w:rsid w:val="00841C42"/>
    <w:rsid w:val="00852BCF"/>
    <w:rsid w:val="00854361"/>
    <w:rsid w:val="00855E12"/>
    <w:rsid w:val="00865DEC"/>
    <w:rsid w:val="00866084"/>
    <w:rsid w:val="008676C1"/>
    <w:rsid w:val="00867FAA"/>
    <w:rsid w:val="0088309B"/>
    <w:rsid w:val="008843A5"/>
    <w:rsid w:val="00887986"/>
    <w:rsid w:val="008906CF"/>
    <w:rsid w:val="008926B6"/>
    <w:rsid w:val="00893C5A"/>
    <w:rsid w:val="008955B1"/>
    <w:rsid w:val="00895A3D"/>
    <w:rsid w:val="008A121D"/>
    <w:rsid w:val="008A2469"/>
    <w:rsid w:val="008A5560"/>
    <w:rsid w:val="008A5C14"/>
    <w:rsid w:val="008B13D1"/>
    <w:rsid w:val="008B1ED3"/>
    <w:rsid w:val="008B1F05"/>
    <w:rsid w:val="008C312A"/>
    <w:rsid w:val="008D1CE6"/>
    <w:rsid w:val="008D36D2"/>
    <w:rsid w:val="008D3F6A"/>
    <w:rsid w:val="008D5365"/>
    <w:rsid w:val="008D6229"/>
    <w:rsid w:val="008D634E"/>
    <w:rsid w:val="008E671A"/>
    <w:rsid w:val="008F059B"/>
    <w:rsid w:val="008F2A51"/>
    <w:rsid w:val="008F47EC"/>
    <w:rsid w:val="00900CE9"/>
    <w:rsid w:val="009060A2"/>
    <w:rsid w:val="009161EF"/>
    <w:rsid w:val="0092638C"/>
    <w:rsid w:val="00933316"/>
    <w:rsid w:val="0093494C"/>
    <w:rsid w:val="00935D8C"/>
    <w:rsid w:val="0093712F"/>
    <w:rsid w:val="00944693"/>
    <w:rsid w:val="009537CD"/>
    <w:rsid w:val="00954DD8"/>
    <w:rsid w:val="00961039"/>
    <w:rsid w:val="00972760"/>
    <w:rsid w:val="009752E8"/>
    <w:rsid w:val="0098146A"/>
    <w:rsid w:val="00985797"/>
    <w:rsid w:val="00987B08"/>
    <w:rsid w:val="009A082E"/>
    <w:rsid w:val="009A18DC"/>
    <w:rsid w:val="009A1C6D"/>
    <w:rsid w:val="009B2CEF"/>
    <w:rsid w:val="009B489D"/>
    <w:rsid w:val="009B5C20"/>
    <w:rsid w:val="009C6D6C"/>
    <w:rsid w:val="009D159B"/>
    <w:rsid w:val="009D37B7"/>
    <w:rsid w:val="009D7562"/>
    <w:rsid w:val="009E0723"/>
    <w:rsid w:val="009E0A08"/>
    <w:rsid w:val="009E2FDF"/>
    <w:rsid w:val="009E56AE"/>
    <w:rsid w:val="009E5842"/>
    <w:rsid w:val="009F0637"/>
    <w:rsid w:val="009F0FF4"/>
    <w:rsid w:val="009F4F0D"/>
    <w:rsid w:val="00A00D58"/>
    <w:rsid w:val="00A12D59"/>
    <w:rsid w:val="00A132DD"/>
    <w:rsid w:val="00A13D9E"/>
    <w:rsid w:val="00A15907"/>
    <w:rsid w:val="00A24591"/>
    <w:rsid w:val="00A27EA6"/>
    <w:rsid w:val="00A3013E"/>
    <w:rsid w:val="00A30D49"/>
    <w:rsid w:val="00A32246"/>
    <w:rsid w:val="00A33D53"/>
    <w:rsid w:val="00A348E6"/>
    <w:rsid w:val="00A371AD"/>
    <w:rsid w:val="00A406C0"/>
    <w:rsid w:val="00A40C0C"/>
    <w:rsid w:val="00A41818"/>
    <w:rsid w:val="00A44884"/>
    <w:rsid w:val="00A51D5C"/>
    <w:rsid w:val="00A534C7"/>
    <w:rsid w:val="00A5462D"/>
    <w:rsid w:val="00A608EB"/>
    <w:rsid w:val="00A61632"/>
    <w:rsid w:val="00A6175B"/>
    <w:rsid w:val="00A619BE"/>
    <w:rsid w:val="00A67265"/>
    <w:rsid w:val="00A707C9"/>
    <w:rsid w:val="00A732E4"/>
    <w:rsid w:val="00A73B6C"/>
    <w:rsid w:val="00A80C58"/>
    <w:rsid w:val="00A822F8"/>
    <w:rsid w:val="00A83795"/>
    <w:rsid w:val="00A90EC9"/>
    <w:rsid w:val="00A91A73"/>
    <w:rsid w:val="00A927C7"/>
    <w:rsid w:val="00A9732A"/>
    <w:rsid w:val="00AA10B6"/>
    <w:rsid w:val="00AA1DCB"/>
    <w:rsid w:val="00AA4136"/>
    <w:rsid w:val="00AA4A13"/>
    <w:rsid w:val="00AA5733"/>
    <w:rsid w:val="00AA67CD"/>
    <w:rsid w:val="00AA69FB"/>
    <w:rsid w:val="00AA7145"/>
    <w:rsid w:val="00AB0499"/>
    <w:rsid w:val="00AB2283"/>
    <w:rsid w:val="00AB30B4"/>
    <w:rsid w:val="00AB387B"/>
    <w:rsid w:val="00AB5036"/>
    <w:rsid w:val="00AC339E"/>
    <w:rsid w:val="00AC6C74"/>
    <w:rsid w:val="00AC7DC2"/>
    <w:rsid w:val="00AD1EF6"/>
    <w:rsid w:val="00AE1301"/>
    <w:rsid w:val="00AE60C9"/>
    <w:rsid w:val="00AE6971"/>
    <w:rsid w:val="00AF2313"/>
    <w:rsid w:val="00AF51FD"/>
    <w:rsid w:val="00B00DE9"/>
    <w:rsid w:val="00B04D67"/>
    <w:rsid w:val="00B05E04"/>
    <w:rsid w:val="00B06709"/>
    <w:rsid w:val="00B12258"/>
    <w:rsid w:val="00B12383"/>
    <w:rsid w:val="00B1620B"/>
    <w:rsid w:val="00B17125"/>
    <w:rsid w:val="00B20DF4"/>
    <w:rsid w:val="00B25625"/>
    <w:rsid w:val="00B31504"/>
    <w:rsid w:val="00B34BC2"/>
    <w:rsid w:val="00B3518C"/>
    <w:rsid w:val="00B425A2"/>
    <w:rsid w:val="00B533F6"/>
    <w:rsid w:val="00B539D3"/>
    <w:rsid w:val="00B6683C"/>
    <w:rsid w:val="00B7103B"/>
    <w:rsid w:val="00B72B69"/>
    <w:rsid w:val="00B74392"/>
    <w:rsid w:val="00B76145"/>
    <w:rsid w:val="00B763C3"/>
    <w:rsid w:val="00B76612"/>
    <w:rsid w:val="00B85C30"/>
    <w:rsid w:val="00B87382"/>
    <w:rsid w:val="00B908DA"/>
    <w:rsid w:val="00B91F08"/>
    <w:rsid w:val="00B92F76"/>
    <w:rsid w:val="00B93097"/>
    <w:rsid w:val="00B962AD"/>
    <w:rsid w:val="00B9760F"/>
    <w:rsid w:val="00BA0DCB"/>
    <w:rsid w:val="00BA1F16"/>
    <w:rsid w:val="00BA4A62"/>
    <w:rsid w:val="00BA4EC2"/>
    <w:rsid w:val="00BB16AD"/>
    <w:rsid w:val="00BB1F1B"/>
    <w:rsid w:val="00BB210E"/>
    <w:rsid w:val="00BB5FD3"/>
    <w:rsid w:val="00BB6436"/>
    <w:rsid w:val="00BB6D7C"/>
    <w:rsid w:val="00BB76A5"/>
    <w:rsid w:val="00BC3784"/>
    <w:rsid w:val="00BD315F"/>
    <w:rsid w:val="00BD341E"/>
    <w:rsid w:val="00BD38A5"/>
    <w:rsid w:val="00BD51C1"/>
    <w:rsid w:val="00BD62CE"/>
    <w:rsid w:val="00BD76B0"/>
    <w:rsid w:val="00BE3F1A"/>
    <w:rsid w:val="00BE5D9E"/>
    <w:rsid w:val="00BE75BF"/>
    <w:rsid w:val="00BF2FD8"/>
    <w:rsid w:val="00BF4DE9"/>
    <w:rsid w:val="00C11B3A"/>
    <w:rsid w:val="00C23AFF"/>
    <w:rsid w:val="00C35FF3"/>
    <w:rsid w:val="00C365AB"/>
    <w:rsid w:val="00C3758C"/>
    <w:rsid w:val="00C40195"/>
    <w:rsid w:val="00C4170D"/>
    <w:rsid w:val="00C4406F"/>
    <w:rsid w:val="00C50461"/>
    <w:rsid w:val="00C5317E"/>
    <w:rsid w:val="00C53824"/>
    <w:rsid w:val="00C63F03"/>
    <w:rsid w:val="00C66074"/>
    <w:rsid w:val="00C71769"/>
    <w:rsid w:val="00C72874"/>
    <w:rsid w:val="00C728B0"/>
    <w:rsid w:val="00C731F4"/>
    <w:rsid w:val="00C85C5E"/>
    <w:rsid w:val="00C921AB"/>
    <w:rsid w:val="00C92858"/>
    <w:rsid w:val="00C93368"/>
    <w:rsid w:val="00C948BB"/>
    <w:rsid w:val="00C959B9"/>
    <w:rsid w:val="00CA5BF0"/>
    <w:rsid w:val="00CB4979"/>
    <w:rsid w:val="00CC361D"/>
    <w:rsid w:val="00CC4634"/>
    <w:rsid w:val="00CD0684"/>
    <w:rsid w:val="00CD096F"/>
    <w:rsid w:val="00CD256C"/>
    <w:rsid w:val="00CD444B"/>
    <w:rsid w:val="00CE6114"/>
    <w:rsid w:val="00CE761F"/>
    <w:rsid w:val="00CF324A"/>
    <w:rsid w:val="00CF67D0"/>
    <w:rsid w:val="00CF6938"/>
    <w:rsid w:val="00CF6AB3"/>
    <w:rsid w:val="00D04BCB"/>
    <w:rsid w:val="00D07386"/>
    <w:rsid w:val="00D10B34"/>
    <w:rsid w:val="00D1281D"/>
    <w:rsid w:val="00D14025"/>
    <w:rsid w:val="00D24618"/>
    <w:rsid w:val="00D25AA8"/>
    <w:rsid w:val="00D30BBD"/>
    <w:rsid w:val="00D31C7B"/>
    <w:rsid w:val="00D33FD3"/>
    <w:rsid w:val="00D35154"/>
    <w:rsid w:val="00D40A60"/>
    <w:rsid w:val="00D4284B"/>
    <w:rsid w:val="00D45720"/>
    <w:rsid w:val="00D5771C"/>
    <w:rsid w:val="00D605B3"/>
    <w:rsid w:val="00D610D7"/>
    <w:rsid w:val="00D6303D"/>
    <w:rsid w:val="00D7044B"/>
    <w:rsid w:val="00D72411"/>
    <w:rsid w:val="00D806E8"/>
    <w:rsid w:val="00D85ED3"/>
    <w:rsid w:val="00D926A0"/>
    <w:rsid w:val="00D953CC"/>
    <w:rsid w:val="00DA1601"/>
    <w:rsid w:val="00DA35C7"/>
    <w:rsid w:val="00DA3BF3"/>
    <w:rsid w:val="00DA406F"/>
    <w:rsid w:val="00DB08B9"/>
    <w:rsid w:val="00DB09AC"/>
    <w:rsid w:val="00DB4932"/>
    <w:rsid w:val="00DB64FB"/>
    <w:rsid w:val="00DC0748"/>
    <w:rsid w:val="00DC07D6"/>
    <w:rsid w:val="00DC4A9C"/>
    <w:rsid w:val="00DC5397"/>
    <w:rsid w:val="00DE0C27"/>
    <w:rsid w:val="00DE2930"/>
    <w:rsid w:val="00DE3FEF"/>
    <w:rsid w:val="00DE5859"/>
    <w:rsid w:val="00DE5894"/>
    <w:rsid w:val="00DF0999"/>
    <w:rsid w:val="00DF5A11"/>
    <w:rsid w:val="00DF63C8"/>
    <w:rsid w:val="00E0537C"/>
    <w:rsid w:val="00E05A93"/>
    <w:rsid w:val="00E10778"/>
    <w:rsid w:val="00E15A5C"/>
    <w:rsid w:val="00E16D04"/>
    <w:rsid w:val="00E237B3"/>
    <w:rsid w:val="00E3086D"/>
    <w:rsid w:val="00E342FC"/>
    <w:rsid w:val="00E359DC"/>
    <w:rsid w:val="00E35EE4"/>
    <w:rsid w:val="00E41BFD"/>
    <w:rsid w:val="00E4230E"/>
    <w:rsid w:val="00E53499"/>
    <w:rsid w:val="00E53554"/>
    <w:rsid w:val="00E55B24"/>
    <w:rsid w:val="00E56A2A"/>
    <w:rsid w:val="00E61771"/>
    <w:rsid w:val="00E62BF7"/>
    <w:rsid w:val="00E639A9"/>
    <w:rsid w:val="00E64D4D"/>
    <w:rsid w:val="00E65B48"/>
    <w:rsid w:val="00E66407"/>
    <w:rsid w:val="00E80149"/>
    <w:rsid w:val="00E87FBE"/>
    <w:rsid w:val="00E9089E"/>
    <w:rsid w:val="00E92CF5"/>
    <w:rsid w:val="00E954EF"/>
    <w:rsid w:val="00EA4827"/>
    <w:rsid w:val="00EA4A4F"/>
    <w:rsid w:val="00EA5C49"/>
    <w:rsid w:val="00EB1596"/>
    <w:rsid w:val="00EB34D7"/>
    <w:rsid w:val="00EB3BE2"/>
    <w:rsid w:val="00EB461E"/>
    <w:rsid w:val="00EB7006"/>
    <w:rsid w:val="00EC4018"/>
    <w:rsid w:val="00EC680F"/>
    <w:rsid w:val="00ED1A9F"/>
    <w:rsid w:val="00ED6BFC"/>
    <w:rsid w:val="00EE02E3"/>
    <w:rsid w:val="00EE2131"/>
    <w:rsid w:val="00EE5108"/>
    <w:rsid w:val="00EE6562"/>
    <w:rsid w:val="00EE7B13"/>
    <w:rsid w:val="00EF23AC"/>
    <w:rsid w:val="00EF2431"/>
    <w:rsid w:val="00EF4C0C"/>
    <w:rsid w:val="00EF6E5C"/>
    <w:rsid w:val="00F0466B"/>
    <w:rsid w:val="00F105EF"/>
    <w:rsid w:val="00F11A3D"/>
    <w:rsid w:val="00F23F07"/>
    <w:rsid w:val="00F247D2"/>
    <w:rsid w:val="00F30926"/>
    <w:rsid w:val="00F33ECB"/>
    <w:rsid w:val="00F37F64"/>
    <w:rsid w:val="00F44239"/>
    <w:rsid w:val="00F46CE8"/>
    <w:rsid w:val="00F51E29"/>
    <w:rsid w:val="00F55544"/>
    <w:rsid w:val="00F561AF"/>
    <w:rsid w:val="00F61017"/>
    <w:rsid w:val="00F63E69"/>
    <w:rsid w:val="00F66BCA"/>
    <w:rsid w:val="00F67C3E"/>
    <w:rsid w:val="00F7525D"/>
    <w:rsid w:val="00F764A1"/>
    <w:rsid w:val="00F86CCE"/>
    <w:rsid w:val="00F93559"/>
    <w:rsid w:val="00F944CD"/>
    <w:rsid w:val="00F96B67"/>
    <w:rsid w:val="00FA3D9E"/>
    <w:rsid w:val="00FA79EA"/>
    <w:rsid w:val="00FB0E27"/>
    <w:rsid w:val="00FB464A"/>
    <w:rsid w:val="00FB5DD9"/>
    <w:rsid w:val="00FB6C10"/>
    <w:rsid w:val="00FB797A"/>
    <w:rsid w:val="00FC6587"/>
    <w:rsid w:val="00FD14D5"/>
    <w:rsid w:val="00FD30B9"/>
    <w:rsid w:val="00FE017C"/>
    <w:rsid w:val="00FE5786"/>
    <w:rsid w:val="00FF1774"/>
    <w:rsid w:val="00FF41C1"/>
    <w:rsid w:val="00FF4EC3"/>
    <w:rsid w:val="00FF53EE"/>
    <w:rsid w:val="00FF632D"/>
    <w:rsid w:val="00FF6D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9B4B0E9"/>
  <w15:chartTrackingRefBased/>
  <w15:docId w15:val="{EBABB97E-5536-4E40-B7B5-E1476F427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76612"/>
    <w:pPr>
      <w:spacing w:after="160" w:line="259" w:lineRule="auto"/>
    </w:pPr>
    <w:rPr>
      <w:sz w:val="22"/>
      <w:szCs w:val="22"/>
      <w:lang w:eastAsia="en-US"/>
    </w:rPr>
  </w:style>
  <w:style w:type="paragraph" w:styleId="Nagwek1">
    <w:name w:val="heading 1"/>
    <w:basedOn w:val="Normalny"/>
    <w:next w:val="Normalny"/>
    <w:link w:val="Nagwek1Znak"/>
    <w:uiPriority w:val="9"/>
    <w:qFormat/>
    <w:rsid w:val="00B76612"/>
    <w:pPr>
      <w:keepNext/>
      <w:tabs>
        <w:tab w:val="num" w:pos="0"/>
      </w:tabs>
      <w:suppressAutoHyphens/>
      <w:spacing w:before="240" w:after="60" w:line="240" w:lineRule="auto"/>
      <w:outlineLvl w:val="0"/>
    </w:pPr>
    <w:rPr>
      <w:rFonts w:ascii="Arial" w:eastAsia="Times New Roman" w:hAnsi="Arial" w:cs="Arial"/>
      <w:b/>
      <w:bCs/>
      <w:kern w:val="1"/>
      <w:sz w:val="32"/>
      <w:szCs w:val="32"/>
      <w:lang w:eastAsia="ar-SA"/>
    </w:rPr>
  </w:style>
  <w:style w:type="paragraph" w:styleId="Nagwek2">
    <w:name w:val="heading 2"/>
    <w:basedOn w:val="Normalny"/>
    <w:next w:val="Normalny"/>
    <w:link w:val="Nagwek2Znak"/>
    <w:uiPriority w:val="9"/>
    <w:unhideWhenUsed/>
    <w:qFormat/>
    <w:rsid w:val="00A9732A"/>
    <w:pPr>
      <w:spacing w:after="360" w:line="240" w:lineRule="auto"/>
      <w:jc w:val="both"/>
      <w:outlineLvl w:val="1"/>
    </w:pPr>
    <w:rPr>
      <w:rFonts w:ascii="Arial" w:hAnsi="Arial" w:cs="Arial"/>
      <w:b/>
      <w:sz w:val="24"/>
      <w:szCs w:val="24"/>
    </w:rPr>
  </w:style>
  <w:style w:type="paragraph" w:styleId="Nagwek3">
    <w:name w:val="heading 3"/>
    <w:basedOn w:val="Normalny"/>
    <w:next w:val="Normalny"/>
    <w:link w:val="Nagwek3Znak"/>
    <w:qFormat/>
    <w:rsid w:val="00B76612"/>
    <w:pPr>
      <w:keepNext/>
      <w:tabs>
        <w:tab w:val="num" w:pos="0"/>
      </w:tabs>
      <w:suppressAutoHyphens/>
      <w:spacing w:before="240" w:after="60" w:line="240" w:lineRule="auto"/>
      <w:jc w:val="center"/>
      <w:outlineLvl w:val="2"/>
    </w:pPr>
    <w:rPr>
      <w:rFonts w:ascii="Arial" w:eastAsia="Times New Roman" w:hAnsi="Arial" w:cs="Arial"/>
      <w:b/>
      <w:bCs/>
      <w:sz w:val="24"/>
      <w:szCs w:val="26"/>
      <w:lang w:eastAsia="ar-SA"/>
    </w:rPr>
  </w:style>
  <w:style w:type="paragraph" w:styleId="Nagwek5">
    <w:name w:val="heading 5"/>
    <w:basedOn w:val="Normalny"/>
    <w:next w:val="Normalny"/>
    <w:link w:val="Nagwek5Znak"/>
    <w:unhideWhenUsed/>
    <w:qFormat/>
    <w:rsid w:val="00B76612"/>
    <w:pPr>
      <w:keepNext/>
      <w:keepLines/>
      <w:spacing w:after="0" w:line="240" w:lineRule="auto"/>
      <w:jc w:val="right"/>
      <w:outlineLvl w:val="4"/>
    </w:pPr>
    <w:rPr>
      <w:rFonts w:ascii="Arial" w:eastAsia="Times New Roman" w:hAnsi="Arial"/>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B76612"/>
    <w:rPr>
      <w:rFonts w:ascii="Arial" w:eastAsia="Times New Roman" w:hAnsi="Arial" w:cs="Arial"/>
      <w:b/>
      <w:bCs/>
      <w:kern w:val="1"/>
      <w:sz w:val="32"/>
      <w:szCs w:val="32"/>
      <w:lang w:eastAsia="ar-SA"/>
    </w:rPr>
  </w:style>
  <w:style w:type="character" w:customStyle="1" w:styleId="Nagwek2Znak">
    <w:name w:val="Nagłówek 2 Znak"/>
    <w:link w:val="Nagwek2"/>
    <w:uiPriority w:val="9"/>
    <w:rsid w:val="00A9732A"/>
    <w:rPr>
      <w:rFonts w:ascii="Arial" w:eastAsia="Calibri" w:hAnsi="Arial" w:cs="Arial"/>
      <w:b/>
      <w:sz w:val="24"/>
      <w:szCs w:val="24"/>
    </w:rPr>
  </w:style>
  <w:style w:type="character" w:customStyle="1" w:styleId="Nagwek3Znak">
    <w:name w:val="Nagłówek 3 Znak"/>
    <w:link w:val="Nagwek3"/>
    <w:rsid w:val="00B76612"/>
    <w:rPr>
      <w:rFonts w:ascii="Arial" w:eastAsia="Times New Roman" w:hAnsi="Arial" w:cs="Arial"/>
      <w:b/>
      <w:bCs/>
      <w:sz w:val="24"/>
      <w:szCs w:val="26"/>
      <w:lang w:eastAsia="ar-SA"/>
    </w:rPr>
  </w:style>
  <w:style w:type="character" w:customStyle="1" w:styleId="Nagwek5Znak">
    <w:name w:val="Nagłówek 5 Znak"/>
    <w:link w:val="Nagwek5"/>
    <w:rsid w:val="00B76612"/>
    <w:rPr>
      <w:rFonts w:ascii="Arial" w:eastAsia="Times New Roman" w:hAnsi="Arial" w:cs="Times New Roman"/>
      <w:szCs w:val="24"/>
      <w:lang w:eastAsia="pl-PL"/>
    </w:rPr>
  </w:style>
  <w:style w:type="paragraph" w:styleId="NormalnyWeb">
    <w:name w:val="Normal (Web)"/>
    <w:basedOn w:val="Normalny"/>
    <w:rsid w:val="00B76612"/>
    <w:pPr>
      <w:spacing w:before="100" w:beforeAutospacing="1" w:after="100" w:afterAutospacing="1" w:line="240" w:lineRule="auto"/>
    </w:pPr>
    <w:rPr>
      <w:rFonts w:ascii="Arial Unicode MS" w:eastAsia="Arial Unicode MS" w:hAnsi="Arial Unicode MS" w:cs="Arial Unicode MS"/>
      <w:sz w:val="24"/>
      <w:szCs w:val="24"/>
      <w:lang w:val="en-US"/>
    </w:rPr>
  </w:style>
  <w:style w:type="paragraph" w:styleId="Tekstpodstawowy3">
    <w:name w:val="Body Text 3"/>
    <w:basedOn w:val="Normalny"/>
    <w:link w:val="Tekstpodstawowy3Znak"/>
    <w:semiHidden/>
    <w:unhideWhenUsed/>
    <w:rsid w:val="00DA3BF3"/>
    <w:pPr>
      <w:spacing w:after="0" w:line="240" w:lineRule="auto"/>
    </w:pPr>
    <w:rPr>
      <w:rFonts w:ascii="Arial" w:eastAsia="Times New Roman" w:hAnsi="Arial"/>
      <w:b/>
      <w:sz w:val="26"/>
      <w:szCs w:val="20"/>
      <w:lang w:eastAsia="pl-PL"/>
    </w:rPr>
  </w:style>
  <w:style w:type="character" w:customStyle="1" w:styleId="Tekstpodstawowy3Znak">
    <w:name w:val="Tekst podstawowy 3 Znak"/>
    <w:link w:val="Tekstpodstawowy3"/>
    <w:semiHidden/>
    <w:rsid w:val="00DA3BF3"/>
    <w:rPr>
      <w:rFonts w:ascii="Arial" w:eastAsia="Times New Roman" w:hAnsi="Arial" w:cs="Times New Roman"/>
      <w:b/>
      <w:sz w:val="26"/>
      <w:szCs w:val="20"/>
      <w:lang w:eastAsia="pl-PL"/>
    </w:rPr>
  </w:style>
  <w:style w:type="paragraph" w:styleId="Tekstpodstawowy">
    <w:name w:val="Body Text"/>
    <w:basedOn w:val="Normalny"/>
    <w:link w:val="TekstpodstawowyZnak"/>
    <w:uiPriority w:val="99"/>
    <w:semiHidden/>
    <w:unhideWhenUsed/>
    <w:rsid w:val="00A608EB"/>
    <w:pPr>
      <w:spacing w:after="120"/>
    </w:pPr>
  </w:style>
  <w:style w:type="character" w:customStyle="1" w:styleId="TekstpodstawowyZnak">
    <w:name w:val="Tekst podstawowy Znak"/>
    <w:link w:val="Tekstpodstawowy"/>
    <w:uiPriority w:val="99"/>
    <w:semiHidden/>
    <w:rsid w:val="00A608EB"/>
    <w:rPr>
      <w:rFonts w:ascii="Calibri" w:eastAsia="Calibri" w:hAnsi="Calibri" w:cs="Times New Roman"/>
    </w:rPr>
  </w:style>
  <w:style w:type="paragraph" w:styleId="Tekstdymka">
    <w:name w:val="Balloon Text"/>
    <w:basedOn w:val="Normalny"/>
    <w:link w:val="TekstdymkaZnak"/>
    <w:uiPriority w:val="99"/>
    <w:semiHidden/>
    <w:unhideWhenUsed/>
    <w:rsid w:val="00402740"/>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402740"/>
    <w:rPr>
      <w:rFonts w:ascii="Segoe UI" w:eastAsia="Calibri" w:hAnsi="Segoe UI" w:cs="Segoe UI"/>
      <w:sz w:val="18"/>
      <w:szCs w:val="18"/>
    </w:rPr>
  </w:style>
  <w:style w:type="paragraph" w:styleId="Nagwek">
    <w:name w:val="header"/>
    <w:basedOn w:val="Normalny"/>
    <w:link w:val="NagwekZnak"/>
    <w:uiPriority w:val="99"/>
    <w:unhideWhenUsed/>
    <w:rsid w:val="00EF6E5C"/>
    <w:pPr>
      <w:tabs>
        <w:tab w:val="center" w:pos="4536"/>
        <w:tab w:val="right" w:pos="9072"/>
      </w:tabs>
      <w:spacing w:after="0" w:line="240" w:lineRule="auto"/>
    </w:pPr>
  </w:style>
  <w:style w:type="character" w:customStyle="1" w:styleId="NagwekZnak">
    <w:name w:val="Nagłówek Znak"/>
    <w:link w:val="Nagwek"/>
    <w:uiPriority w:val="99"/>
    <w:rsid w:val="00EF6E5C"/>
    <w:rPr>
      <w:rFonts w:ascii="Calibri" w:eastAsia="Calibri" w:hAnsi="Calibri" w:cs="Times New Roman"/>
    </w:rPr>
  </w:style>
  <w:style w:type="paragraph" w:styleId="Stopka">
    <w:name w:val="footer"/>
    <w:basedOn w:val="Normalny"/>
    <w:link w:val="StopkaZnak"/>
    <w:uiPriority w:val="99"/>
    <w:unhideWhenUsed/>
    <w:rsid w:val="00EF6E5C"/>
    <w:pPr>
      <w:tabs>
        <w:tab w:val="center" w:pos="4536"/>
        <w:tab w:val="right" w:pos="9072"/>
      </w:tabs>
      <w:spacing w:after="0" w:line="240" w:lineRule="auto"/>
    </w:pPr>
  </w:style>
  <w:style w:type="character" w:customStyle="1" w:styleId="StopkaZnak">
    <w:name w:val="Stopka Znak"/>
    <w:link w:val="Stopka"/>
    <w:uiPriority w:val="99"/>
    <w:rsid w:val="00EF6E5C"/>
    <w:rPr>
      <w:rFonts w:ascii="Calibri" w:eastAsia="Calibri" w:hAnsi="Calibri" w:cs="Times New Roman"/>
    </w:rPr>
  </w:style>
  <w:style w:type="paragraph" w:customStyle="1" w:styleId="Default">
    <w:name w:val="Default"/>
    <w:rsid w:val="00C85C5E"/>
    <w:pPr>
      <w:autoSpaceDE w:val="0"/>
      <w:autoSpaceDN w:val="0"/>
      <w:adjustRightInd w:val="0"/>
    </w:pPr>
    <w:rPr>
      <w:rFonts w:ascii="Times New Roman" w:hAnsi="Times New Roman"/>
      <w:color w:val="000000"/>
      <w:sz w:val="24"/>
      <w:szCs w:val="24"/>
      <w:lang w:eastAsia="en-US"/>
    </w:rPr>
  </w:style>
  <w:style w:type="character" w:customStyle="1" w:styleId="txt-title-11">
    <w:name w:val="txt-title-11"/>
    <w:rsid w:val="00275CF0"/>
    <w:rPr>
      <w:rFonts w:ascii="Tahoma" w:hAnsi="Tahoma" w:cs="Tahoma" w:hint="default"/>
      <w:color w:val="FF6600"/>
      <w:sz w:val="17"/>
      <w:szCs w:val="17"/>
    </w:rPr>
  </w:style>
  <w:style w:type="paragraph" w:styleId="Akapitzlist">
    <w:name w:val="List Paragraph"/>
    <w:aliases w:val="A_wyliczenie,K-P_odwolanie,Akapit z listą5,maz_wyliczenie,opis dzialania,Akapit z listą2,Podsis rysunku,lista"/>
    <w:basedOn w:val="Normalny"/>
    <w:link w:val="AkapitzlistZnak"/>
    <w:uiPriority w:val="34"/>
    <w:qFormat/>
    <w:rsid w:val="00834F6A"/>
    <w:pPr>
      <w:ind w:left="720"/>
      <w:contextualSpacing/>
    </w:pPr>
  </w:style>
  <w:style w:type="character" w:styleId="Odwoaniedokomentarza">
    <w:name w:val="annotation reference"/>
    <w:uiPriority w:val="99"/>
    <w:semiHidden/>
    <w:unhideWhenUsed/>
    <w:rsid w:val="00513025"/>
    <w:rPr>
      <w:sz w:val="16"/>
      <w:szCs w:val="16"/>
    </w:rPr>
  </w:style>
  <w:style w:type="paragraph" w:styleId="Tekstkomentarza">
    <w:name w:val="annotation text"/>
    <w:basedOn w:val="Normalny"/>
    <w:link w:val="TekstkomentarzaZnak"/>
    <w:uiPriority w:val="99"/>
    <w:unhideWhenUsed/>
    <w:rsid w:val="00513025"/>
    <w:pPr>
      <w:spacing w:line="240" w:lineRule="auto"/>
    </w:pPr>
    <w:rPr>
      <w:sz w:val="20"/>
      <w:szCs w:val="20"/>
    </w:rPr>
  </w:style>
  <w:style w:type="character" w:customStyle="1" w:styleId="TekstkomentarzaZnak">
    <w:name w:val="Tekst komentarza Znak"/>
    <w:link w:val="Tekstkomentarza"/>
    <w:uiPriority w:val="99"/>
    <w:rsid w:val="00513025"/>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513025"/>
    <w:rPr>
      <w:b/>
      <w:bCs/>
    </w:rPr>
  </w:style>
  <w:style w:type="character" w:customStyle="1" w:styleId="TematkomentarzaZnak">
    <w:name w:val="Temat komentarza Znak"/>
    <w:link w:val="Tematkomentarza"/>
    <w:uiPriority w:val="99"/>
    <w:semiHidden/>
    <w:rsid w:val="00513025"/>
    <w:rPr>
      <w:rFonts w:ascii="Calibri" w:eastAsia="Calibri" w:hAnsi="Calibri" w:cs="Times New Roman"/>
      <w:b/>
      <w:bCs/>
      <w:sz w:val="20"/>
      <w:szCs w:val="20"/>
    </w:rPr>
  </w:style>
  <w:style w:type="character" w:customStyle="1" w:styleId="AkapitzlistZnak">
    <w:name w:val="Akapit z listą Znak"/>
    <w:aliases w:val="A_wyliczenie Znak,K-P_odwolanie Znak,Akapit z listą5 Znak,maz_wyliczenie Znak,opis dzialania Znak,Akapit z listą2 Znak,Podsis rysunku Znak,lista Znak"/>
    <w:link w:val="Akapitzlist"/>
    <w:uiPriority w:val="34"/>
    <w:locked/>
    <w:rsid w:val="00466FE7"/>
    <w:rPr>
      <w:sz w:val="22"/>
      <w:szCs w:val="22"/>
      <w:lang w:eastAsia="en-US"/>
    </w:rPr>
  </w:style>
  <w:style w:type="paragraph" w:styleId="Tekstprzypisukocowego">
    <w:name w:val="endnote text"/>
    <w:basedOn w:val="Normalny"/>
    <w:link w:val="TekstprzypisukocowegoZnak"/>
    <w:uiPriority w:val="99"/>
    <w:semiHidden/>
    <w:unhideWhenUsed/>
    <w:rsid w:val="00711AF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11AF4"/>
    <w:rPr>
      <w:lang w:eastAsia="en-US"/>
    </w:rPr>
  </w:style>
  <w:style w:type="character" w:styleId="Odwoanieprzypisukocowego">
    <w:name w:val="endnote reference"/>
    <w:basedOn w:val="Domylnaczcionkaakapitu"/>
    <w:uiPriority w:val="99"/>
    <w:semiHidden/>
    <w:unhideWhenUsed/>
    <w:rsid w:val="00711AF4"/>
    <w:rPr>
      <w:vertAlign w:val="superscript"/>
    </w:rPr>
  </w:style>
  <w:style w:type="character" w:styleId="Hipercze">
    <w:name w:val="Hyperlink"/>
    <w:basedOn w:val="Domylnaczcionkaakapitu"/>
    <w:uiPriority w:val="99"/>
    <w:unhideWhenUsed/>
    <w:rsid w:val="000F3368"/>
    <w:rPr>
      <w:color w:val="0563C1" w:themeColor="hyperlink"/>
      <w:u w:val="single"/>
    </w:rPr>
  </w:style>
  <w:style w:type="paragraph" w:styleId="Tekstprzypisudolnego">
    <w:name w:val="footnote text"/>
    <w:basedOn w:val="Normalny"/>
    <w:link w:val="TekstprzypisudolnegoZnak"/>
    <w:uiPriority w:val="99"/>
    <w:semiHidden/>
    <w:unhideWhenUsed/>
    <w:rsid w:val="00520C5E"/>
    <w:pPr>
      <w:spacing w:after="0" w:line="240" w:lineRule="auto"/>
    </w:pPr>
    <w:rPr>
      <w:rFonts w:asciiTheme="minorHAnsi" w:eastAsiaTheme="minorEastAsia" w:hAnsiTheme="minorHAnsi" w:cstheme="minorBidi"/>
      <w:sz w:val="20"/>
      <w:szCs w:val="20"/>
    </w:rPr>
  </w:style>
  <w:style w:type="character" w:customStyle="1" w:styleId="TekstprzypisudolnegoZnak">
    <w:name w:val="Tekst przypisu dolnego Znak"/>
    <w:basedOn w:val="Domylnaczcionkaakapitu"/>
    <w:link w:val="Tekstprzypisudolnego"/>
    <w:uiPriority w:val="99"/>
    <w:semiHidden/>
    <w:rsid w:val="00520C5E"/>
    <w:rPr>
      <w:rFonts w:asciiTheme="minorHAnsi" w:eastAsiaTheme="minorEastAsia" w:hAnsiTheme="minorHAnsi" w:cstheme="minorBidi"/>
      <w:lang w:eastAsia="en-US"/>
    </w:rPr>
  </w:style>
  <w:style w:type="character" w:styleId="Odwoanieprzypisudolnego">
    <w:name w:val="footnote reference"/>
    <w:basedOn w:val="Domylnaczcionkaakapitu"/>
    <w:uiPriority w:val="99"/>
    <w:semiHidden/>
    <w:unhideWhenUsed/>
    <w:rsid w:val="00520C5E"/>
    <w:rPr>
      <w:vertAlign w:val="superscript"/>
    </w:rPr>
  </w:style>
  <w:style w:type="paragraph" w:styleId="Tytu">
    <w:name w:val="Title"/>
    <w:basedOn w:val="Normalny"/>
    <w:next w:val="Normalny"/>
    <w:link w:val="TytuZnak"/>
    <w:uiPriority w:val="10"/>
    <w:qFormat/>
    <w:rsid w:val="00520C5E"/>
    <w:pPr>
      <w:spacing w:after="0" w:line="240" w:lineRule="auto"/>
      <w:contextualSpacing/>
    </w:pPr>
    <w:rPr>
      <w:rFonts w:asciiTheme="majorHAnsi" w:eastAsiaTheme="majorEastAsia" w:hAnsiTheme="majorHAnsi" w:cstheme="majorBidi"/>
      <w:caps/>
      <w:color w:val="404040" w:themeColor="text1" w:themeTint="BF"/>
      <w:spacing w:val="-10"/>
      <w:sz w:val="28"/>
      <w:szCs w:val="72"/>
    </w:rPr>
  </w:style>
  <w:style w:type="character" w:customStyle="1" w:styleId="TytuZnak">
    <w:name w:val="Tytuł Znak"/>
    <w:basedOn w:val="Domylnaczcionkaakapitu"/>
    <w:link w:val="Tytu"/>
    <w:uiPriority w:val="10"/>
    <w:rsid w:val="00520C5E"/>
    <w:rPr>
      <w:rFonts w:asciiTheme="majorHAnsi" w:eastAsiaTheme="majorEastAsia" w:hAnsiTheme="majorHAnsi" w:cstheme="majorBidi"/>
      <w:caps/>
      <w:color w:val="404040" w:themeColor="text1" w:themeTint="BF"/>
      <w:spacing w:val="-10"/>
      <w:sz w:val="28"/>
      <w:szCs w:val="72"/>
      <w:lang w:eastAsia="en-US"/>
    </w:rPr>
  </w:style>
  <w:style w:type="table" w:styleId="Tabela-Siatka">
    <w:name w:val="Table Grid"/>
    <w:basedOn w:val="Standardowy"/>
    <w:uiPriority w:val="39"/>
    <w:rsid w:val="00520C5E"/>
    <w:rPr>
      <w:rFonts w:asciiTheme="minorHAnsi" w:eastAsiaTheme="minorEastAsia"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wykytekst">
    <w:name w:val="Plain Text"/>
    <w:basedOn w:val="Normalny"/>
    <w:link w:val="ZwykytekstZnak"/>
    <w:rsid w:val="00852BCF"/>
    <w:pPr>
      <w:spacing w:after="0" w:line="240" w:lineRule="auto"/>
    </w:pPr>
    <w:rPr>
      <w:rFonts w:ascii="Courier New" w:eastAsia="Times New Roman" w:hAnsi="Courier New" w:cs="Courier New"/>
      <w:sz w:val="20"/>
      <w:szCs w:val="20"/>
      <w:lang w:eastAsia="pl-PL"/>
    </w:rPr>
  </w:style>
  <w:style w:type="character" w:customStyle="1" w:styleId="ZwykytekstZnak">
    <w:name w:val="Zwykły tekst Znak"/>
    <w:basedOn w:val="Domylnaczcionkaakapitu"/>
    <w:link w:val="Zwykytekst"/>
    <w:rsid w:val="00852BCF"/>
    <w:rPr>
      <w:rFonts w:ascii="Courier New" w:eastAsia="Times New Roman" w:hAnsi="Courier New" w:cs="Courier New"/>
    </w:rPr>
  </w:style>
  <w:style w:type="paragraph" w:styleId="Poprawka">
    <w:name w:val="Revision"/>
    <w:hidden/>
    <w:uiPriority w:val="99"/>
    <w:semiHidden/>
    <w:rsid w:val="002379BF"/>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483867">
      <w:bodyDiv w:val="1"/>
      <w:marLeft w:val="0"/>
      <w:marRight w:val="0"/>
      <w:marTop w:val="0"/>
      <w:marBottom w:val="0"/>
      <w:divBdr>
        <w:top w:val="none" w:sz="0" w:space="0" w:color="auto"/>
        <w:left w:val="none" w:sz="0" w:space="0" w:color="auto"/>
        <w:bottom w:val="none" w:sz="0" w:space="0" w:color="auto"/>
        <w:right w:val="none" w:sz="0" w:space="0" w:color="auto"/>
      </w:divBdr>
      <w:divsChild>
        <w:div w:id="233245284">
          <w:marLeft w:val="0"/>
          <w:marRight w:val="0"/>
          <w:marTop w:val="72"/>
          <w:marBottom w:val="0"/>
          <w:divBdr>
            <w:top w:val="none" w:sz="0" w:space="0" w:color="auto"/>
            <w:left w:val="none" w:sz="0" w:space="0" w:color="auto"/>
            <w:bottom w:val="none" w:sz="0" w:space="0" w:color="auto"/>
            <w:right w:val="none" w:sz="0" w:space="0" w:color="auto"/>
          </w:divBdr>
          <w:divsChild>
            <w:div w:id="1905066598">
              <w:marLeft w:val="0"/>
              <w:marRight w:val="0"/>
              <w:marTop w:val="0"/>
              <w:marBottom w:val="0"/>
              <w:divBdr>
                <w:top w:val="none" w:sz="0" w:space="0" w:color="auto"/>
                <w:left w:val="none" w:sz="0" w:space="0" w:color="auto"/>
                <w:bottom w:val="none" w:sz="0" w:space="0" w:color="auto"/>
                <w:right w:val="none" w:sz="0" w:space="0" w:color="auto"/>
              </w:divBdr>
            </w:div>
          </w:divsChild>
        </w:div>
        <w:div w:id="1914195033">
          <w:marLeft w:val="0"/>
          <w:marRight w:val="0"/>
          <w:marTop w:val="72"/>
          <w:marBottom w:val="0"/>
          <w:divBdr>
            <w:top w:val="none" w:sz="0" w:space="0" w:color="auto"/>
            <w:left w:val="none" w:sz="0" w:space="0" w:color="auto"/>
            <w:bottom w:val="none" w:sz="0" w:space="0" w:color="auto"/>
            <w:right w:val="none" w:sz="0" w:space="0" w:color="auto"/>
          </w:divBdr>
          <w:divsChild>
            <w:div w:id="124933752">
              <w:marLeft w:val="360"/>
              <w:marRight w:val="0"/>
              <w:marTop w:val="72"/>
              <w:marBottom w:val="72"/>
              <w:divBdr>
                <w:top w:val="none" w:sz="0" w:space="0" w:color="auto"/>
                <w:left w:val="none" w:sz="0" w:space="0" w:color="auto"/>
                <w:bottom w:val="none" w:sz="0" w:space="0" w:color="auto"/>
                <w:right w:val="none" w:sz="0" w:space="0" w:color="auto"/>
              </w:divBdr>
              <w:divsChild>
                <w:div w:id="1133671479">
                  <w:marLeft w:val="0"/>
                  <w:marRight w:val="0"/>
                  <w:marTop w:val="0"/>
                  <w:marBottom w:val="0"/>
                  <w:divBdr>
                    <w:top w:val="none" w:sz="0" w:space="0" w:color="auto"/>
                    <w:left w:val="none" w:sz="0" w:space="0" w:color="auto"/>
                    <w:bottom w:val="none" w:sz="0" w:space="0" w:color="auto"/>
                    <w:right w:val="none" w:sz="0" w:space="0" w:color="auto"/>
                  </w:divBdr>
                </w:div>
              </w:divsChild>
            </w:div>
            <w:div w:id="642808747">
              <w:marLeft w:val="360"/>
              <w:marRight w:val="0"/>
              <w:marTop w:val="0"/>
              <w:marBottom w:val="72"/>
              <w:divBdr>
                <w:top w:val="none" w:sz="0" w:space="0" w:color="auto"/>
                <w:left w:val="none" w:sz="0" w:space="0" w:color="auto"/>
                <w:bottom w:val="none" w:sz="0" w:space="0" w:color="auto"/>
                <w:right w:val="none" w:sz="0" w:space="0" w:color="auto"/>
              </w:divBdr>
              <w:divsChild>
                <w:div w:id="1754665889">
                  <w:marLeft w:val="0"/>
                  <w:marRight w:val="0"/>
                  <w:marTop w:val="0"/>
                  <w:marBottom w:val="0"/>
                  <w:divBdr>
                    <w:top w:val="none" w:sz="0" w:space="0" w:color="auto"/>
                    <w:left w:val="none" w:sz="0" w:space="0" w:color="auto"/>
                    <w:bottom w:val="none" w:sz="0" w:space="0" w:color="auto"/>
                    <w:right w:val="none" w:sz="0" w:space="0" w:color="auto"/>
                  </w:divBdr>
                </w:div>
              </w:divsChild>
            </w:div>
            <w:div w:id="7648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203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rtup.malopolska.pl" TargetMode="External"/><Relationship Id="rId13" Type="http://schemas.openxmlformats.org/officeDocument/2006/relationships/header" Target="header1.xml"/><Relationship Id="rId18" Type="http://schemas.openxmlformats.org/officeDocument/2006/relationships/hyperlink" Target="mailto:iodo@umwm.malopolska.pl" TargetMode="Externa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yperlink" Target="mailto:startup@umwm.malopolska.pl" TargetMode="External"/><Relationship Id="rId7" Type="http://schemas.openxmlformats.org/officeDocument/2006/relationships/endnotes" Target="endnotes.xml"/><Relationship Id="rId12" Type="http://schemas.openxmlformats.org/officeDocument/2006/relationships/hyperlink" Target="mailto:malgorzata.kwiecien@umwm.malopolska.pl" TargetMode="External"/><Relationship Id="rId17" Type="http://schemas.openxmlformats.org/officeDocument/2006/relationships/hyperlink" Target="mailto:iodo@umwm.malopolska.p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dane_osobowe@mcp.malopolska.pl" TargetMode="External"/><Relationship Id="rId20" Type="http://schemas.openxmlformats.org/officeDocument/2006/relationships/hyperlink" Target="mailto:startup@umwm.malopolska.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lgorzata.kwiecien@umwm.malopolska.pl" TargetMode="External"/><Relationship Id="rId24" Type="http://schemas.openxmlformats.org/officeDocument/2006/relationships/hyperlink" Target="mailto:iodo@umwm.malopolska.pl"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mailto:iodo@umwm.malopolska.pl" TargetMode="External"/><Relationship Id="rId10" Type="http://schemas.openxmlformats.org/officeDocument/2006/relationships/hyperlink" Target="mailto:startup@umwm.malopolska.pl" TargetMode="External"/><Relationship Id="rId19" Type="http://schemas.openxmlformats.org/officeDocument/2006/relationships/hyperlink" Target="mailto:iodo@umwm.malopolska.pl" TargetMode="External"/><Relationship Id="rId4" Type="http://schemas.openxmlformats.org/officeDocument/2006/relationships/settings" Target="settings.xml"/><Relationship Id="rId9" Type="http://schemas.openxmlformats.org/officeDocument/2006/relationships/hyperlink" Target="mailto:malgorzata.kwiecien@umwm.malopolska.pl" TargetMode="External"/><Relationship Id="rId14" Type="http://schemas.openxmlformats.org/officeDocument/2006/relationships/footer" Target="footer1.xml"/><Relationship Id="rId22" Type="http://schemas.openxmlformats.org/officeDocument/2006/relationships/hyperlink" Target="mailto:iodo@umwm.malopolska.pl"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C786EE-0310-4470-90B6-8E55F10EF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63</Pages>
  <Words>18620</Words>
  <Characters>111720</Characters>
  <Application>Microsoft Office Word</Application>
  <DocSecurity>0</DocSecurity>
  <Lines>931</Lines>
  <Paragraphs>260</Paragraphs>
  <ScaleCrop>false</ScaleCrop>
  <HeadingPairs>
    <vt:vector size="2" baseType="variant">
      <vt:variant>
        <vt:lpstr>Tytuł</vt:lpstr>
      </vt:variant>
      <vt:variant>
        <vt:i4>1</vt:i4>
      </vt:variant>
    </vt:vector>
  </HeadingPairs>
  <TitlesOfParts>
    <vt:vector size="1" baseType="lpstr">
      <vt:lpstr>Projekt Uchwały ZWM_Regulamin inkubacji i akceleracji StartUP Małopolska</vt:lpstr>
    </vt:vector>
  </TitlesOfParts>
  <Company>UMWM</Company>
  <LinksUpToDate>false</LinksUpToDate>
  <CharactersWithSpaces>130080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programu akceleracji #StartUP Małopolska</dc:title>
  <dc:subject/>
  <dc:creator>Dudziński, Marcin</dc:creator>
  <cp:keywords/>
  <dc:description/>
  <cp:lastModifiedBy>Kwiecień, Małgorzata</cp:lastModifiedBy>
  <cp:revision>10</cp:revision>
  <cp:lastPrinted>2026-10-07T13:38:00Z</cp:lastPrinted>
  <dcterms:created xsi:type="dcterms:W3CDTF">2026-10-06T10:39:00Z</dcterms:created>
  <dcterms:modified xsi:type="dcterms:W3CDTF">2026-10-20T06:50:00Z</dcterms:modified>
</cp:coreProperties>
</file>